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C08B9C" w14:textId="77777777" w:rsidR="006417EA" w:rsidRPr="00D517E3" w:rsidRDefault="006417EA" w:rsidP="006417EA">
      <w:pPr>
        <w:keepNext/>
        <w:tabs>
          <w:tab w:val="left" w:pos="397"/>
          <w:tab w:val="left" w:pos="709"/>
          <w:tab w:val="right" w:pos="7796"/>
        </w:tabs>
        <w:spacing w:before="240" w:after="60"/>
        <w:jc w:val="center"/>
        <w:outlineLvl w:val="0"/>
        <w:rPr>
          <w:rFonts w:eastAsia="Times New Roman" w:cs="Times New Roman"/>
          <w:spacing w:val="32"/>
          <w:kern w:val="28"/>
          <w:sz w:val="32"/>
          <w:szCs w:val="20"/>
          <w:lang w:eastAsia="en-GB"/>
        </w:rPr>
      </w:pPr>
      <w:bookmarkStart w:id="0" w:name="_Hlk110943196"/>
      <w:bookmarkEnd w:id="0"/>
      <w:r w:rsidRPr="00D517E3">
        <w:rPr>
          <w:rFonts w:eastAsia="Times New Roman" w:cs="Times New Roman"/>
          <w:spacing w:val="32"/>
          <w:kern w:val="28"/>
          <w:sz w:val="32"/>
          <w:szCs w:val="20"/>
          <w:lang w:eastAsia="en-GB"/>
        </w:rPr>
        <w:t>REGLUGERÐ</w:t>
      </w:r>
    </w:p>
    <w:p w14:paraId="30B8E54F" w14:textId="439E52FF" w:rsidR="006417EA" w:rsidRPr="00D517E3" w:rsidRDefault="006417EA" w:rsidP="006417EA">
      <w:pPr>
        <w:keepNext/>
        <w:tabs>
          <w:tab w:val="left" w:pos="397"/>
          <w:tab w:val="left" w:pos="709"/>
          <w:tab w:val="right" w:pos="7796"/>
        </w:tabs>
        <w:spacing w:after="0"/>
        <w:jc w:val="center"/>
        <w:outlineLvl w:val="1"/>
        <w:rPr>
          <w:rFonts w:eastAsia="Times New Roman" w:cs="Times New Roman"/>
          <w:b/>
          <w:szCs w:val="20"/>
          <w:lang w:eastAsia="en-GB"/>
        </w:rPr>
      </w:pPr>
      <w:r w:rsidRPr="00D517E3">
        <w:rPr>
          <w:rFonts w:eastAsia="Times New Roman" w:cs="Times New Roman"/>
          <w:b/>
          <w:szCs w:val="20"/>
          <w:lang w:eastAsia="en-GB"/>
        </w:rPr>
        <w:t xml:space="preserve">um </w:t>
      </w:r>
      <w:r w:rsidR="000608D3" w:rsidRPr="00D517E3">
        <w:rPr>
          <w:rFonts w:eastAsia="Times New Roman" w:cs="Times New Roman"/>
          <w:b/>
          <w:szCs w:val="20"/>
          <w:lang w:eastAsia="en-GB"/>
        </w:rPr>
        <w:t>umferðarmerki og notkun þeirra nr. X/XXXX.</w:t>
      </w:r>
    </w:p>
    <w:p w14:paraId="456BBE56" w14:textId="77777777" w:rsidR="00E07BB2" w:rsidRPr="00D517E3" w:rsidRDefault="00E07BB2" w:rsidP="005A77A7"/>
    <w:p w14:paraId="7D66860D" w14:textId="213BB4D2" w:rsidR="005A77A7" w:rsidRPr="00D517E3" w:rsidRDefault="00117B85" w:rsidP="005A77A7">
      <w:pPr>
        <w:pStyle w:val="Heading1"/>
      </w:pPr>
      <w:r w:rsidRPr="00D517E3">
        <w:t>Inngangur</w:t>
      </w:r>
    </w:p>
    <w:p w14:paraId="7B880640" w14:textId="6131A27F" w:rsidR="00273304" w:rsidRPr="00D517E3" w:rsidRDefault="00273304" w:rsidP="00B3485B">
      <w:pPr>
        <w:pStyle w:val="Heading2"/>
      </w:pPr>
    </w:p>
    <w:p w14:paraId="4833D30E" w14:textId="76AB0A9E" w:rsidR="005A77A7" w:rsidRPr="00D517E3" w:rsidRDefault="00BF3680" w:rsidP="00201CC1">
      <w:pPr>
        <w:pStyle w:val="Greinartitill"/>
      </w:pPr>
      <w:r w:rsidRPr="00D517E3">
        <w:t>Gildissvið</w:t>
      </w:r>
    </w:p>
    <w:p w14:paraId="61032C0F" w14:textId="148F2ED6" w:rsidR="00A53C89" w:rsidRPr="00D517E3" w:rsidRDefault="0079175C" w:rsidP="00A53C89">
      <w:r>
        <w:t>Reglugerð þessi gildir</w:t>
      </w:r>
      <w:r w:rsidR="00BF3680" w:rsidRPr="00D517E3">
        <w:t xml:space="preserve"> um </w:t>
      </w:r>
      <w:r w:rsidR="00713658" w:rsidRPr="00D517E3">
        <w:t>umferðarmerki</w:t>
      </w:r>
      <w:r w:rsidR="00950A64" w:rsidRPr="00D517E3">
        <w:t>, umferðarljós, hljóðmerki og önnur merki á eða við veg til stjórnunar á eða leiðbeiningar fyrir umferð</w:t>
      </w:r>
      <w:r w:rsidR="00C537F8" w:rsidRPr="00D517E3">
        <w:t xml:space="preserve">, gerð þeirra, </w:t>
      </w:r>
      <w:r w:rsidR="00F3380A" w:rsidRPr="00D517E3">
        <w:t>hvað þau tákna og hvenær má frá þeim víkja</w:t>
      </w:r>
      <w:r w:rsidR="00E417AB" w:rsidRPr="00D517E3">
        <w:t xml:space="preserve">. </w:t>
      </w:r>
      <w:r w:rsidR="00F26BC7" w:rsidRPr="00D517E3">
        <w:t>Í viðaukum við reglugerð þessa er fjallað u</w:t>
      </w:r>
      <w:r w:rsidR="00F3380A" w:rsidRPr="00D517E3">
        <w:t xml:space="preserve">m </w:t>
      </w:r>
      <w:r w:rsidR="00565E12" w:rsidRPr="00D517E3">
        <w:t xml:space="preserve">hvernig veghaldari </w:t>
      </w:r>
      <w:r>
        <w:t>skal nota</w:t>
      </w:r>
      <w:r w:rsidRPr="00D517E3">
        <w:t xml:space="preserve"> </w:t>
      </w:r>
      <w:r w:rsidR="00565E12" w:rsidRPr="00D517E3">
        <w:t>umferðarmerki</w:t>
      </w:r>
      <w:r w:rsidR="000B1D28" w:rsidRPr="00D517E3">
        <w:t>, þa</w:t>
      </w:r>
      <w:r w:rsidR="00802A00" w:rsidRPr="00D517E3">
        <w:t xml:space="preserve">r á meðal um kröfur </w:t>
      </w:r>
      <w:r w:rsidR="004E068E" w:rsidRPr="00D517E3">
        <w:t>til</w:t>
      </w:r>
      <w:r w:rsidR="00802A00" w:rsidRPr="00D517E3">
        <w:t xml:space="preserve"> tæknileg</w:t>
      </w:r>
      <w:r w:rsidR="004E068E" w:rsidRPr="00D517E3">
        <w:t>r</w:t>
      </w:r>
      <w:r w:rsidR="00802A00" w:rsidRPr="00D517E3">
        <w:t xml:space="preserve">ar útfærslu og </w:t>
      </w:r>
      <w:r w:rsidR="00F33AFE" w:rsidRPr="00D517E3">
        <w:t>uppsetning</w:t>
      </w:r>
      <w:r w:rsidR="00DA52AF">
        <w:t>ar</w:t>
      </w:r>
      <w:r w:rsidR="00F33AFE" w:rsidRPr="00D517E3">
        <w:t xml:space="preserve"> merkja</w:t>
      </w:r>
      <w:r w:rsidR="00197019" w:rsidRPr="00D517E3">
        <w:t>.</w:t>
      </w:r>
    </w:p>
    <w:p w14:paraId="049B746B" w14:textId="58328369" w:rsidR="00197019" w:rsidRDefault="00F77368" w:rsidP="007E6697">
      <w:pPr>
        <w:pStyle w:val="Framhald"/>
      </w:pPr>
      <w:r w:rsidRPr="00D517E3">
        <w:t>Útlit</w:t>
      </w:r>
      <w:r>
        <w:t xml:space="preserve">, </w:t>
      </w:r>
      <w:r w:rsidR="24BB8B6D">
        <w:t>litur</w:t>
      </w:r>
      <w:r w:rsidRPr="00D517E3">
        <w:t xml:space="preserve">, lögun og </w:t>
      </w:r>
      <w:r w:rsidR="005F3836" w:rsidRPr="00D517E3">
        <w:t xml:space="preserve">táknmyndir umferðarmerkja </w:t>
      </w:r>
      <w:r w:rsidR="3E814C6E">
        <w:t>og umferðarljósa</w:t>
      </w:r>
      <w:r w:rsidR="005F3836">
        <w:t xml:space="preserve"> </w:t>
      </w:r>
      <w:r w:rsidR="005F3836" w:rsidRPr="00D517E3">
        <w:t xml:space="preserve">skulu vera eins og </w:t>
      </w:r>
      <w:r w:rsidR="00C44391" w:rsidRPr="00D517E3">
        <w:t xml:space="preserve">sýnt er í reglugerð þessari. </w:t>
      </w:r>
      <w:r w:rsidR="701DC304">
        <w:t xml:space="preserve">Hið sama gildir um hljóðmerki og önnur merki á eða við veg. </w:t>
      </w:r>
      <w:r w:rsidR="00C44391" w:rsidRPr="00D517E3">
        <w:t xml:space="preserve">Umferðarmerki halda þó </w:t>
      </w:r>
      <w:r w:rsidR="0079175C">
        <w:t>gildi sínu</w:t>
      </w:r>
      <w:r w:rsidR="00C44391" w:rsidRPr="00D517E3">
        <w:t xml:space="preserve"> þrátt fyrir smávægileg frávik í útliti frá því sem </w:t>
      </w:r>
      <w:r w:rsidR="000C37DD" w:rsidRPr="00D517E3">
        <w:t>í reglugerðinni greinir.</w:t>
      </w:r>
    </w:p>
    <w:p w14:paraId="7E701EC2" w14:textId="2E9FD6F2" w:rsidR="0052344B" w:rsidRPr="00D517E3" w:rsidRDefault="0052344B" w:rsidP="0052344B">
      <w:pPr>
        <w:pStyle w:val="Heading2"/>
      </w:pPr>
    </w:p>
    <w:p w14:paraId="4505DF46" w14:textId="518A7DA4" w:rsidR="0052344B" w:rsidRPr="00D517E3" w:rsidRDefault="0052344B" w:rsidP="0052344B">
      <w:pPr>
        <w:pStyle w:val="Greinartitill"/>
      </w:pPr>
      <w:r w:rsidRPr="00D517E3">
        <w:t>Viðaukar</w:t>
      </w:r>
    </w:p>
    <w:p w14:paraId="4902DF69" w14:textId="4F495400" w:rsidR="0052344B" w:rsidRPr="00D517E3" w:rsidRDefault="0052344B" w:rsidP="0052344B">
      <w:r w:rsidRPr="00D517E3">
        <w:t>Eftirtaldir viðaukar</w:t>
      </w:r>
      <w:r w:rsidR="00264FE1" w:rsidRPr="00D517E3">
        <w:t>, sem kveða á um nánari reglur við notkun umferðarmerkja og tengds búnaðar,</w:t>
      </w:r>
      <w:r w:rsidRPr="00D517E3">
        <w:t xml:space="preserve"> </w:t>
      </w:r>
      <w:r w:rsidR="00264FE1" w:rsidRPr="00D517E3">
        <w:t>teljast hluti af reglugerð þessari:</w:t>
      </w:r>
    </w:p>
    <w:p w14:paraId="3C286A9C" w14:textId="5DAF5CCD" w:rsidR="00264FE1" w:rsidRPr="00D517E3" w:rsidRDefault="00264FE1" w:rsidP="00264FE1">
      <w:pPr>
        <w:spacing w:after="0"/>
        <w:ind w:left="708"/>
      </w:pPr>
      <w:r w:rsidRPr="00D517E3">
        <w:t>Viðauki I – Notkun umferðarmerkja.</w:t>
      </w:r>
    </w:p>
    <w:p w14:paraId="2B8803DC" w14:textId="39D09105" w:rsidR="00264FE1" w:rsidRPr="00D517E3" w:rsidRDefault="00264FE1" w:rsidP="00264FE1">
      <w:pPr>
        <w:spacing w:after="0"/>
        <w:ind w:left="708"/>
      </w:pPr>
      <w:r w:rsidRPr="00D517E3">
        <w:t>Viðauki II – Notkun breytilegra umferðarmerkja.</w:t>
      </w:r>
    </w:p>
    <w:p w14:paraId="115849F5" w14:textId="7542C54C" w:rsidR="00264FE1" w:rsidRPr="00D517E3" w:rsidRDefault="00264FE1" w:rsidP="00264FE1">
      <w:pPr>
        <w:spacing w:after="0"/>
        <w:ind w:left="708"/>
      </w:pPr>
      <w:r w:rsidRPr="00D517E3">
        <w:t>Viðauki III – Notkun ljós- og hljóðmerkja.</w:t>
      </w:r>
    </w:p>
    <w:p w14:paraId="1D97F03E" w14:textId="44A7929A" w:rsidR="00264FE1" w:rsidRPr="00D517E3" w:rsidRDefault="00264FE1" w:rsidP="00264FE1">
      <w:pPr>
        <w:spacing w:after="0"/>
        <w:ind w:left="708"/>
      </w:pPr>
      <w:r w:rsidRPr="00D517E3">
        <w:t>Viðauki IV – Notkun yfirborðsmerkinga.</w:t>
      </w:r>
    </w:p>
    <w:p w14:paraId="4DF45143" w14:textId="0B3C3B92" w:rsidR="00DC79EE" w:rsidRPr="00D517E3" w:rsidRDefault="00DC79EE" w:rsidP="00A126D2">
      <w:pPr>
        <w:pStyle w:val="Heading2"/>
      </w:pPr>
    </w:p>
    <w:p w14:paraId="20C6095D" w14:textId="3624D9D2" w:rsidR="00A126D2" w:rsidRPr="00D517E3" w:rsidRDefault="00E81622" w:rsidP="00A126D2">
      <w:pPr>
        <w:pStyle w:val="Greinartitill"/>
      </w:pPr>
      <w:r w:rsidRPr="00D517E3">
        <w:t>Undanþágur</w:t>
      </w:r>
    </w:p>
    <w:p w14:paraId="3EC52FBF" w14:textId="31263F3C" w:rsidR="00E81622" w:rsidRPr="00D517E3" w:rsidRDefault="00F920F6" w:rsidP="00F36674">
      <w:pPr>
        <w:pStyle w:val="Framhald"/>
      </w:pPr>
      <w:r>
        <w:t>Vegagerðin, að höfðu samráði við Samgöngustofu,</w:t>
      </w:r>
      <w:r w:rsidR="0079175C" w:rsidRPr="00D517E3">
        <w:t xml:space="preserve"> </w:t>
      </w:r>
      <w:r w:rsidR="00E741FA" w:rsidRPr="00D517E3">
        <w:t xml:space="preserve">getur </w:t>
      </w:r>
      <w:r w:rsidR="004479D4" w:rsidRPr="00D517E3">
        <w:t>heimilað</w:t>
      </w:r>
      <w:r w:rsidR="008C2C52" w:rsidRPr="00D517E3">
        <w:t xml:space="preserve"> að </w:t>
      </w:r>
      <w:r w:rsidR="004479D4" w:rsidRPr="00D517E3">
        <w:t>tekin séu</w:t>
      </w:r>
      <w:r w:rsidR="00C5152D" w:rsidRPr="00D517E3">
        <w:t xml:space="preserve"> tímabundið</w:t>
      </w:r>
      <w:r w:rsidR="008C2C52" w:rsidRPr="00D517E3">
        <w:t xml:space="preserve"> í notkun </w:t>
      </w:r>
      <w:r w:rsidR="007675F0" w:rsidRPr="00D517E3">
        <w:t>ný merki</w:t>
      </w:r>
      <w:r w:rsidR="001A6F64" w:rsidRPr="00D517E3">
        <w:t>, önnur en merki í flokk</w:t>
      </w:r>
      <w:r w:rsidR="001F065A" w:rsidRPr="00D517E3">
        <w:t xml:space="preserve">um </w:t>
      </w:r>
      <w:r w:rsidR="006F14EE" w:rsidRPr="00D517E3">
        <w:t>b</w:t>
      </w:r>
      <w:r w:rsidR="001F065A" w:rsidRPr="00D517E3">
        <w:t xml:space="preserve">annmerkja, </w:t>
      </w:r>
      <w:r w:rsidR="006F14EE" w:rsidRPr="00D517E3">
        <w:t>b</w:t>
      </w:r>
      <w:r w:rsidR="001F065A" w:rsidRPr="00D517E3">
        <w:t xml:space="preserve">oðmerkja, </w:t>
      </w:r>
      <w:r w:rsidR="006F14EE" w:rsidRPr="00D517E3">
        <w:t>f</w:t>
      </w:r>
      <w:r w:rsidR="001F065A" w:rsidRPr="00D517E3">
        <w:t xml:space="preserve">organgsmerkja og </w:t>
      </w:r>
      <w:r w:rsidR="006F14EE" w:rsidRPr="00D517E3">
        <w:t>s</w:t>
      </w:r>
      <w:r w:rsidR="001F065A" w:rsidRPr="00D517E3">
        <w:t>érreglumerkja</w:t>
      </w:r>
      <w:r w:rsidR="004700DC" w:rsidRPr="00D517E3">
        <w:t xml:space="preserve">, þrátt fyrir að þeirra sé ekki getið í reglugerð </w:t>
      </w:r>
      <w:r w:rsidR="00280CED" w:rsidRPr="00D517E3">
        <w:t>þessari.</w:t>
      </w:r>
    </w:p>
    <w:p w14:paraId="5799E59C" w14:textId="7938F5C5" w:rsidR="00777263" w:rsidRPr="00D517E3" w:rsidRDefault="00777263" w:rsidP="00777263">
      <w:pPr>
        <w:pStyle w:val="Heading2"/>
      </w:pPr>
    </w:p>
    <w:p w14:paraId="193977F0" w14:textId="01FB58B9" w:rsidR="00777263" w:rsidRPr="00D517E3" w:rsidRDefault="009B68FC" w:rsidP="00777263">
      <w:pPr>
        <w:pStyle w:val="Greinartitill"/>
      </w:pPr>
      <w:r w:rsidRPr="00D517E3">
        <w:t>Myndir og málsetningar</w:t>
      </w:r>
    </w:p>
    <w:p w14:paraId="5B9956CA" w14:textId="62310A1D" w:rsidR="00D92418" w:rsidRDefault="00472E39" w:rsidP="00D92418">
      <w:pPr>
        <w:pStyle w:val="Framhald"/>
      </w:pPr>
      <w:r w:rsidRPr="00D517E3">
        <w:t xml:space="preserve">Vegagerðin skal á </w:t>
      </w:r>
      <w:r w:rsidR="00B43267">
        <w:t>vef</w:t>
      </w:r>
      <w:r w:rsidR="00B43267" w:rsidRPr="00D517E3">
        <w:t xml:space="preserve">síðu </w:t>
      </w:r>
      <w:r w:rsidR="003C58FE" w:rsidRPr="00D517E3">
        <w:t xml:space="preserve">sinni </w:t>
      </w:r>
      <w:r w:rsidRPr="00D517E3">
        <w:t>gera a</w:t>
      </w:r>
      <w:r w:rsidR="514461DE" w:rsidRPr="00D517E3">
        <w:t>ðgengilegar myndir og málsetningar</w:t>
      </w:r>
      <w:r w:rsidR="00CD1E4B" w:rsidRPr="00D517E3">
        <w:t xml:space="preserve"> merkja sem getið er í reglugerð þessari.</w:t>
      </w:r>
      <w:r w:rsidR="0033010F" w:rsidRPr="00D517E3">
        <w:t xml:space="preserve"> </w:t>
      </w:r>
      <w:r w:rsidR="003C58FE" w:rsidRPr="00D517E3">
        <w:t>Þar</w:t>
      </w:r>
      <w:r w:rsidR="00C8427F" w:rsidRPr="00D517E3">
        <w:t xml:space="preserve"> skal einnig birta </w:t>
      </w:r>
      <w:r w:rsidR="001D3CFB" w:rsidRPr="00D517E3">
        <w:t>myndir, málsetningar</w:t>
      </w:r>
      <w:r w:rsidR="00C8427F" w:rsidRPr="00D517E3">
        <w:t xml:space="preserve">, heiti og númer </w:t>
      </w:r>
      <w:r w:rsidR="0066602A" w:rsidRPr="00D517E3">
        <w:t xml:space="preserve">annarra </w:t>
      </w:r>
      <w:r w:rsidR="009B644F" w:rsidRPr="00D517E3">
        <w:t xml:space="preserve">afbrigða af </w:t>
      </w:r>
      <w:r w:rsidR="00141C7A" w:rsidRPr="00D517E3">
        <w:t xml:space="preserve">þeim </w:t>
      </w:r>
      <w:r w:rsidR="009B644F" w:rsidRPr="00D517E3">
        <w:t>merkjum</w:t>
      </w:r>
      <w:r w:rsidR="007375F9" w:rsidRPr="00D517E3">
        <w:t xml:space="preserve"> sem í reglugerð þessari er sérstaklega geti</w:t>
      </w:r>
      <w:r w:rsidR="003A1410" w:rsidRPr="00D517E3">
        <w:t>ð</w:t>
      </w:r>
      <w:r w:rsidR="007375F9" w:rsidRPr="00D517E3">
        <w:t xml:space="preserve"> að </w:t>
      </w:r>
      <w:r w:rsidR="006B4F84" w:rsidRPr="00D517E3">
        <w:t>heimilt sé að útfæra á annan máta</w:t>
      </w:r>
      <w:r w:rsidR="001C7232" w:rsidRPr="00D517E3">
        <w:t>, þ.</w:t>
      </w:r>
      <w:r w:rsidR="00A31D16" w:rsidRPr="00D517E3">
        <w:t xml:space="preserve"> </w:t>
      </w:r>
      <w:r w:rsidR="001C7232" w:rsidRPr="00D517E3">
        <w:t>á m. akreinamerkja og þjónustumerkja</w:t>
      </w:r>
      <w:r w:rsidR="0066602A" w:rsidRPr="00D517E3">
        <w:t>.</w:t>
      </w:r>
      <w:r w:rsidR="009B644F" w:rsidRPr="00D517E3">
        <w:t xml:space="preserve"> </w:t>
      </w:r>
      <w:r w:rsidR="0064728A" w:rsidRPr="00D517E3">
        <w:t xml:space="preserve">Þar </w:t>
      </w:r>
      <w:r w:rsidR="0033010F" w:rsidRPr="00D517E3">
        <w:t xml:space="preserve">skulu enn fremur talin upp merki sem </w:t>
      </w:r>
      <w:r w:rsidR="009B68FC" w:rsidRPr="00D517E3">
        <w:t xml:space="preserve">veitt hefur verið heimild fyrir í samræmi við </w:t>
      </w:r>
      <w:r w:rsidR="009B68FC" w:rsidRPr="00F36674">
        <w:t>3</w:t>
      </w:r>
      <w:r w:rsidR="009B68FC" w:rsidRPr="00D517E3">
        <w:t>.gr.</w:t>
      </w:r>
    </w:p>
    <w:p w14:paraId="0BB18052" w14:textId="19164FCB" w:rsidR="00E03DD6" w:rsidRPr="00D517E3" w:rsidRDefault="00E03DD6" w:rsidP="00E03DD6"/>
    <w:p w14:paraId="4887C4D0" w14:textId="1FF147D1" w:rsidR="00C53289" w:rsidRPr="00D517E3" w:rsidRDefault="00C53289" w:rsidP="00C53289">
      <w:pPr>
        <w:pStyle w:val="Heading1"/>
      </w:pPr>
      <w:r w:rsidRPr="00D517E3">
        <w:t>Umferðarmerki</w:t>
      </w:r>
    </w:p>
    <w:p w14:paraId="53B49B28" w14:textId="77777777" w:rsidR="00E277D3" w:rsidRPr="00D517E3" w:rsidRDefault="00E277D3" w:rsidP="00E277D3">
      <w:pPr>
        <w:pStyle w:val="Heading2"/>
      </w:pPr>
    </w:p>
    <w:p w14:paraId="52B123D9" w14:textId="77777777" w:rsidR="00E277D3" w:rsidRPr="00D517E3" w:rsidRDefault="00E277D3" w:rsidP="00E277D3">
      <w:pPr>
        <w:pStyle w:val="Greinartitill"/>
      </w:pPr>
      <w:r w:rsidRPr="00D517E3">
        <w:t>Almennt - Gildissvið</w:t>
      </w:r>
    </w:p>
    <w:p w14:paraId="70B91F42" w14:textId="657BAE82" w:rsidR="00E277D3" w:rsidRPr="00D517E3" w:rsidRDefault="00E277D3" w:rsidP="0016542D">
      <w:pPr>
        <w:pStyle w:val="Framhald"/>
      </w:pPr>
      <w:r w:rsidRPr="00D517E3">
        <w:t xml:space="preserve">Ákvarðanir um uppsetningu umferðarmerkja skulu teknar af veghaldara í samræmi við ákvæði umferðarlaga. Sérákvæði fyrir umferð sem gefin eru til kynna með umferðarmerki, gilda frá þeim tíma sem merkið er sett upp </w:t>
      </w:r>
      <w:r w:rsidR="16FB42EC">
        <w:t>eða afhjúpað</w:t>
      </w:r>
      <w:r>
        <w:t xml:space="preserve"> </w:t>
      </w:r>
      <w:r w:rsidRPr="00D517E3">
        <w:t xml:space="preserve">í samræmi við lögmæta ákvörðun </w:t>
      </w:r>
      <w:r w:rsidR="008C2D46">
        <w:t>veghaldara</w:t>
      </w:r>
      <w:r>
        <w:t>.</w:t>
      </w:r>
    </w:p>
    <w:p w14:paraId="08F1289B" w14:textId="1E761340" w:rsidR="00E277D3" w:rsidRPr="00D517E3" w:rsidRDefault="00E277D3" w:rsidP="0086146F">
      <w:pPr>
        <w:ind w:firstLine="397"/>
      </w:pPr>
      <w:r>
        <w:lastRenderedPageBreak/>
        <w:t xml:space="preserve">Umferðarmerki gilda </w:t>
      </w:r>
      <w:r w:rsidR="1628CA85">
        <w:t>almennt</w:t>
      </w:r>
      <w:r>
        <w:t xml:space="preserve"> um alla umferð</w:t>
      </w:r>
      <w:r w:rsidR="008F57A3">
        <w:t xml:space="preserve"> ökutækja</w:t>
      </w:r>
      <w:r w:rsidR="00D76428">
        <w:t xml:space="preserve"> sem merkjunum er beint að og</w:t>
      </w:r>
      <w:r>
        <w:t xml:space="preserve"> á öllum akreinum vegar með akstursstefnu í sömu átt. Sérákvæði um umferð á tilteknum akreinum vegar eru gefin til kynna með sérreglumerkjum, með merkjum yfir akrein og ör sem vísar á akreinina eða með yfirborðsmerkingum á akreininni.</w:t>
      </w:r>
    </w:p>
    <w:p w14:paraId="63FCB91E" w14:textId="326C06DE" w:rsidR="006C63BB" w:rsidRPr="00D517E3" w:rsidRDefault="006C63BB" w:rsidP="0086146F">
      <w:pPr>
        <w:ind w:firstLine="397"/>
      </w:pPr>
      <w:r w:rsidRPr="00D517E3">
        <w:t>Umferðarmerki gilda</w:t>
      </w:r>
      <w:r w:rsidR="008F57A3" w:rsidRPr="00D517E3">
        <w:t xml:space="preserve"> einnig</w:t>
      </w:r>
      <w:r w:rsidRPr="00D517E3">
        <w:t>, eftir því sem við á, til stjórnunar eða leiðbeiningar fyrir umferð gangandi, hjólandi og ríðandi vegfarend</w:t>
      </w:r>
      <w:r w:rsidR="005F23DF" w:rsidRPr="00D517E3">
        <w:t>a</w:t>
      </w:r>
      <w:r w:rsidRPr="00D517E3">
        <w:t>.</w:t>
      </w:r>
      <w:r w:rsidR="00573E87" w:rsidRPr="00D517E3">
        <w:t xml:space="preserve"> Á stígum</w:t>
      </w:r>
      <w:r w:rsidDel="00573E87">
        <w:t xml:space="preserve"> </w:t>
      </w:r>
      <w:r w:rsidR="39DB9B3E">
        <w:t>geta</w:t>
      </w:r>
      <w:r w:rsidR="00573E87" w:rsidRPr="00D517E3">
        <w:t xml:space="preserve"> enn fremur  </w:t>
      </w:r>
      <w:r w:rsidR="00ED4BE8" w:rsidRPr="00D517E3">
        <w:t xml:space="preserve">þær </w:t>
      </w:r>
      <w:r w:rsidR="00573E87" w:rsidRPr="00D517E3">
        <w:t>yfirborðsmerkingar</w:t>
      </w:r>
      <w:r w:rsidR="004D1C71" w:rsidRPr="00D517E3">
        <w:t xml:space="preserve"> sem almennt skulu standa með öðrum umferðarmerkjum</w:t>
      </w:r>
      <w:r w:rsidR="00ED4BE8" w:rsidRPr="00D517E3">
        <w:t>,</w:t>
      </w:r>
      <w:r w:rsidR="00573E87" w:rsidRPr="00D517E3">
        <w:t xml:space="preserve"> </w:t>
      </w:r>
      <w:r w:rsidR="670AF565">
        <w:t xml:space="preserve">staðið </w:t>
      </w:r>
      <w:r w:rsidR="00573E87" w:rsidRPr="00D517E3">
        <w:t>einar og sér til leiðbeiningar fyrir umferð</w:t>
      </w:r>
      <w:r w:rsidR="706A1B2A">
        <w:t>.</w:t>
      </w:r>
      <w:r w:rsidR="005A5DDF">
        <w:t xml:space="preserve"> </w:t>
      </w:r>
    </w:p>
    <w:p w14:paraId="19AE1C07" w14:textId="21042394" w:rsidR="008A4DE5" w:rsidRDefault="00C10601" w:rsidP="00D92418">
      <w:pPr>
        <w:pStyle w:val="Framhald"/>
      </w:pPr>
      <w:r>
        <w:t>Eigi má án leyfis veghaldara setja upp, nema á brott eða breyta umferðarmerki. Enn fremur er óheimilt að setja á eða við veg spjöld, auglýsingar, ljósaskilti eða sambærilegan búnað þannig að honum sé beint að umferð nema með heimild veghaldara.</w:t>
      </w:r>
    </w:p>
    <w:p w14:paraId="57B420FD" w14:textId="07AFB18E" w:rsidR="002F7D19" w:rsidRPr="00D517E3" w:rsidRDefault="002F7D19" w:rsidP="00021481">
      <w:pPr>
        <w:pStyle w:val="Framhald"/>
      </w:pPr>
    </w:p>
    <w:p w14:paraId="7737B095" w14:textId="2E7E3AF7" w:rsidR="00F87FC3" w:rsidRPr="00D517E3" w:rsidRDefault="00F87FC3" w:rsidP="00F87FC3">
      <w:pPr>
        <w:pStyle w:val="Heading2"/>
      </w:pPr>
    </w:p>
    <w:p w14:paraId="3BA8F2DE" w14:textId="51CE9E60" w:rsidR="00F87FC3" w:rsidRPr="00D517E3" w:rsidRDefault="00F87FC3" w:rsidP="00F87FC3">
      <w:pPr>
        <w:pStyle w:val="Greinartitill"/>
      </w:pPr>
      <w:r w:rsidRPr="00D517E3">
        <w:t>Flokkar umferðarmerkja</w:t>
      </w:r>
    </w:p>
    <w:p w14:paraId="2A1C5D81" w14:textId="5258A2F1" w:rsidR="00F87FC3" w:rsidRPr="00D517E3" w:rsidRDefault="00F87FC3" w:rsidP="00F87FC3">
      <w:r w:rsidRPr="00D517E3">
        <w:t xml:space="preserve">Umferðarmerki </w:t>
      </w:r>
      <w:r w:rsidR="00AE5F3B" w:rsidRPr="00D517E3">
        <w:t>skiptast í þessa flokka:</w:t>
      </w:r>
    </w:p>
    <w:p w14:paraId="2D6FD151" w14:textId="085E87B3" w:rsidR="00625BAD" w:rsidRPr="00D517E3" w:rsidRDefault="00625BAD" w:rsidP="00A532FC">
      <w:pPr>
        <w:spacing w:after="0"/>
        <w:ind w:left="708"/>
        <w:rPr>
          <w:i/>
          <w:iCs/>
        </w:rPr>
      </w:pPr>
      <w:r w:rsidRPr="00D517E3">
        <w:rPr>
          <w:i/>
          <w:iCs/>
        </w:rPr>
        <w:t>Merki til viðvörunar fyrir umferð.</w:t>
      </w:r>
    </w:p>
    <w:p w14:paraId="2B37FD9F" w14:textId="44ED05BE" w:rsidR="00AE5F3B" w:rsidRPr="00D517E3" w:rsidRDefault="0012352C" w:rsidP="00A532FC">
      <w:pPr>
        <w:ind w:left="708"/>
      </w:pPr>
      <w:r w:rsidRPr="00D517E3">
        <w:t>100</w:t>
      </w:r>
      <w:r w:rsidR="004E16AB" w:rsidRPr="00D517E3">
        <w:t xml:space="preserve"> </w:t>
      </w:r>
      <w:r w:rsidR="00AE5F3B" w:rsidRPr="00D517E3">
        <w:t>Viðvörunarmerki.</w:t>
      </w:r>
    </w:p>
    <w:p w14:paraId="6E08D397" w14:textId="1E109664" w:rsidR="00625BAD" w:rsidRPr="00D517E3" w:rsidRDefault="00625BAD" w:rsidP="00A532FC">
      <w:pPr>
        <w:spacing w:after="0"/>
        <w:ind w:left="708"/>
        <w:rPr>
          <w:i/>
          <w:iCs/>
        </w:rPr>
      </w:pPr>
      <w:r w:rsidRPr="00D517E3">
        <w:rPr>
          <w:i/>
          <w:iCs/>
        </w:rPr>
        <w:t xml:space="preserve">Merki </w:t>
      </w:r>
      <w:r w:rsidR="00B84A0A" w:rsidRPr="00D517E3">
        <w:rPr>
          <w:i/>
          <w:iCs/>
        </w:rPr>
        <w:t>til stjórnunar umferðar</w:t>
      </w:r>
      <w:r w:rsidR="00EC5721" w:rsidRPr="00D517E3">
        <w:rPr>
          <w:i/>
          <w:iCs/>
        </w:rPr>
        <w:t>.</w:t>
      </w:r>
    </w:p>
    <w:p w14:paraId="7186907F" w14:textId="3172EA46" w:rsidR="00126EF3" w:rsidRPr="00D517E3" w:rsidRDefault="0012352C" w:rsidP="00126EF3">
      <w:pPr>
        <w:spacing w:after="0"/>
        <w:ind w:left="708"/>
      </w:pPr>
      <w:r w:rsidRPr="00D517E3">
        <w:t>200</w:t>
      </w:r>
      <w:r w:rsidR="004E16AB" w:rsidRPr="00D517E3">
        <w:t xml:space="preserve"> </w:t>
      </w:r>
      <w:r w:rsidR="00126EF3" w:rsidRPr="00D517E3">
        <w:t>Forgangsmerki.</w:t>
      </w:r>
    </w:p>
    <w:p w14:paraId="2723E081" w14:textId="56177B76" w:rsidR="00AB4062" w:rsidRPr="00D517E3" w:rsidRDefault="004E16AB" w:rsidP="00A532FC">
      <w:pPr>
        <w:spacing w:after="0"/>
        <w:ind w:left="708"/>
      </w:pPr>
      <w:r w:rsidRPr="00D517E3">
        <w:t xml:space="preserve">300 </w:t>
      </w:r>
      <w:r w:rsidR="003D27D1" w:rsidRPr="00D517E3">
        <w:t>Bannmerki.</w:t>
      </w:r>
    </w:p>
    <w:p w14:paraId="1E9E5F41" w14:textId="3048A8E9" w:rsidR="00AE5F3B" w:rsidRPr="00D517E3" w:rsidRDefault="004E16AB" w:rsidP="00A532FC">
      <w:pPr>
        <w:spacing w:after="0"/>
        <w:ind w:left="708"/>
      </w:pPr>
      <w:r w:rsidRPr="00D517E3">
        <w:t xml:space="preserve">400 </w:t>
      </w:r>
      <w:r w:rsidR="003D27D1" w:rsidRPr="00D517E3">
        <w:t>Boðmerki.</w:t>
      </w:r>
    </w:p>
    <w:p w14:paraId="27B5FE90" w14:textId="46FE9C2D" w:rsidR="00AB4062" w:rsidRPr="00D517E3" w:rsidRDefault="004E16AB" w:rsidP="00A532FC">
      <w:pPr>
        <w:ind w:left="708"/>
      </w:pPr>
      <w:r w:rsidRPr="00D517E3">
        <w:t xml:space="preserve">500 </w:t>
      </w:r>
      <w:r w:rsidR="00745AAE" w:rsidRPr="00D517E3">
        <w:t>Sérreglumerki.</w:t>
      </w:r>
    </w:p>
    <w:p w14:paraId="1AAD2A59" w14:textId="58A1C13D" w:rsidR="00EF56F7" w:rsidRPr="00D517E3" w:rsidRDefault="00EF56F7" w:rsidP="00A532FC">
      <w:pPr>
        <w:spacing w:after="0"/>
        <w:ind w:left="708"/>
        <w:rPr>
          <w:i/>
          <w:iCs/>
        </w:rPr>
      </w:pPr>
      <w:r w:rsidRPr="00D517E3">
        <w:rPr>
          <w:i/>
          <w:iCs/>
        </w:rPr>
        <w:t xml:space="preserve">Merki til </w:t>
      </w:r>
      <w:r w:rsidR="00E87121" w:rsidRPr="00D517E3">
        <w:rPr>
          <w:i/>
          <w:iCs/>
        </w:rPr>
        <w:t>leiðbeiningar fyrir umferð</w:t>
      </w:r>
      <w:r w:rsidR="00EC5721" w:rsidRPr="00D517E3">
        <w:rPr>
          <w:i/>
          <w:iCs/>
        </w:rPr>
        <w:t>.</w:t>
      </w:r>
    </w:p>
    <w:p w14:paraId="6540BD16" w14:textId="7193CF4C" w:rsidR="00F63D7C" w:rsidRPr="00D517E3" w:rsidRDefault="0011754B" w:rsidP="00F63D7C">
      <w:pPr>
        <w:spacing w:after="0"/>
        <w:ind w:left="708"/>
      </w:pPr>
      <w:r w:rsidRPr="00D517E3">
        <w:t>600</w:t>
      </w:r>
      <w:r w:rsidR="004E16AB" w:rsidRPr="00D517E3">
        <w:t xml:space="preserve"> </w:t>
      </w:r>
      <w:r w:rsidR="00F63D7C" w:rsidRPr="00D517E3">
        <w:t>Upplýsingamerki.</w:t>
      </w:r>
    </w:p>
    <w:p w14:paraId="199462E6" w14:textId="35A34C4A" w:rsidR="004E16AB" w:rsidRPr="00D517E3" w:rsidRDefault="004E16AB" w:rsidP="004E16AB">
      <w:pPr>
        <w:spacing w:after="0"/>
        <w:ind w:left="708"/>
      </w:pPr>
      <w:r w:rsidRPr="00D517E3">
        <w:t>700 Vegvísar</w:t>
      </w:r>
      <w:r w:rsidR="0011754B" w:rsidRPr="00D517E3">
        <w:t xml:space="preserve"> og </w:t>
      </w:r>
      <w:r w:rsidR="00724A55" w:rsidRPr="00D517E3">
        <w:t>þjónustumerki</w:t>
      </w:r>
      <w:r w:rsidR="0011754B" w:rsidRPr="00D517E3">
        <w:t>.</w:t>
      </w:r>
    </w:p>
    <w:p w14:paraId="50DD29EE" w14:textId="4F9E70A4" w:rsidR="00E93F11" w:rsidRPr="00D517E3" w:rsidRDefault="00E93F11" w:rsidP="00A532FC">
      <w:pPr>
        <w:spacing w:after="0"/>
        <w:ind w:left="708"/>
      </w:pPr>
    </w:p>
    <w:p w14:paraId="0C5433F9" w14:textId="4C6BD0C1" w:rsidR="00E93F11" w:rsidRPr="00D517E3" w:rsidRDefault="00E93F11" w:rsidP="00A532FC">
      <w:pPr>
        <w:spacing w:after="0"/>
        <w:ind w:left="708"/>
        <w:rPr>
          <w:i/>
          <w:iCs/>
        </w:rPr>
      </w:pPr>
      <w:r w:rsidRPr="00D517E3">
        <w:rPr>
          <w:i/>
          <w:iCs/>
        </w:rPr>
        <w:t>Önnur merki</w:t>
      </w:r>
      <w:r w:rsidR="003E497C" w:rsidRPr="00D517E3">
        <w:rPr>
          <w:i/>
          <w:iCs/>
        </w:rPr>
        <w:t xml:space="preserve"> og búnaður</w:t>
      </w:r>
      <w:r w:rsidRPr="00D517E3">
        <w:rPr>
          <w:i/>
          <w:iCs/>
        </w:rPr>
        <w:t>.</w:t>
      </w:r>
    </w:p>
    <w:p w14:paraId="33E17A2E" w14:textId="110A080D" w:rsidR="00895CAD" w:rsidRPr="00D517E3" w:rsidRDefault="4C1DD504" w:rsidP="789BF84A">
      <w:pPr>
        <w:spacing w:after="0"/>
        <w:ind w:left="708"/>
      </w:pPr>
      <w:r>
        <w:t xml:space="preserve">800 Undirmerki. </w:t>
      </w:r>
    </w:p>
    <w:p w14:paraId="244B7C8A" w14:textId="56E45351" w:rsidR="00895CAD" w:rsidRPr="00D517E3" w:rsidRDefault="004E16AB" w:rsidP="00A532FC">
      <w:pPr>
        <w:ind w:left="708"/>
      </w:pPr>
      <w:r w:rsidRPr="00D517E3">
        <w:t xml:space="preserve">900 </w:t>
      </w:r>
      <w:r w:rsidR="007C77F9" w:rsidRPr="00D517E3">
        <w:t>Önnur merki.</w:t>
      </w:r>
    </w:p>
    <w:p w14:paraId="26AA94E4" w14:textId="77777777" w:rsidR="008F6DA1" w:rsidRPr="00D517E3" w:rsidRDefault="008F6DA1" w:rsidP="008F6DA1">
      <w:pPr>
        <w:keepNext/>
        <w:jc w:val="center"/>
        <w:rPr>
          <w:b/>
          <w:bCs/>
        </w:rPr>
      </w:pPr>
      <w:r w:rsidRPr="00D517E3">
        <w:rPr>
          <w:b/>
          <w:bCs/>
        </w:rPr>
        <w:t>Viðvörunarmerki</w:t>
      </w:r>
    </w:p>
    <w:p w14:paraId="791EB2C9" w14:textId="77777777" w:rsidR="008F6DA1" w:rsidRPr="00D517E3" w:rsidRDefault="008F6DA1" w:rsidP="008F6DA1">
      <w:pPr>
        <w:pStyle w:val="Heading2"/>
      </w:pPr>
    </w:p>
    <w:p w14:paraId="29BDBF8F" w14:textId="77777777" w:rsidR="008F6DA1" w:rsidRPr="00D517E3" w:rsidRDefault="008F6DA1" w:rsidP="008F6DA1">
      <w:pPr>
        <w:keepNext/>
        <w:jc w:val="center"/>
        <w:rPr>
          <w:i/>
        </w:rPr>
      </w:pPr>
      <w:r w:rsidRPr="00D517E3">
        <w:rPr>
          <w:i/>
        </w:rPr>
        <w:t>Um viðvörunarmerki</w:t>
      </w:r>
    </w:p>
    <w:p w14:paraId="5CE7C00F" w14:textId="78E3EBA3" w:rsidR="00124C7E" w:rsidRPr="00D517E3" w:rsidRDefault="00124C7E" w:rsidP="00CF11A6">
      <w:pPr>
        <w:pStyle w:val="Framhald"/>
      </w:pPr>
      <w:r w:rsidRPr="00D517E3">
        <w:t xml:space="preserve">Viðvörunarmerkjum er ætlað að vekja athygli vegfarenda á því að vegur sé hættulegur eða </w:t>
      </w:r>
      <w:r w:rsidR="006F428E">
        <w:t>að sérstök</w:t>
      </w:r>
      <w:r w:rsidR="00B7649E">
        <w:t xml:space="preserve"> hætta sé á vegi.</w:t>
      </w:r>
      <w:r w:rsidR="00CF11A6" w:rsidRPr="00D517E3" w:rsidDel="00C120B5">
        <w:t xml:space="preserve"> </w:t>
      </w:r>
    </w:p>
    <w:p w14:paraId="252A1B7D" w14:textId="77777777" w:rsidR="008F6DA1" w:rsidRPr="00D517E3" w:rsidRDefault="008F6DA1" w:rsidP="2E750B87">
      <w:pPr>
        <w:keepNext/>
        <w:keepLines/>
        <w:numPr>
          <w:ilvl w:val="1"/>
          <w:numId w:val="2"/>
        </w:numPr>
        <w:spacing w:before="40" w:after="0"/>
        <w:jc w:val="center"/>
        <w:outlineLvl w:val="1"/>
        <w:rPr>
          <w:rFonts w:ascii="Times" w:eastAsiaTheme="majorEastAsia" w:hAnsi="Times" w:cstheme="majorBidi"/>
        </w:rPr>
      </w:pPr>
    </w:p>
    <w:p w14:paraId="5B6D5EC7" w14:textId="77777777" w:rsidR="008F6DA1" w:rsidRPr="00D517E3" w:rsidRDefault="008F6DA1" w:rsidP="008F6DA1">
      <w:pPr>
        <w:keepNext/>
        <w:jc w:val="center"/>
        <w:rPr>
          <w:i/>
        </w:rPr>
      </w:pPr>
      <w:r w:rsidRPr="00D517E3">
        <w:rPr>
          <w:i/>
        </w:rPr>
        <w:t>Upptalning viðvörunarmerkja</w:t>
      </w:r>
    </w:p>
    <w:p w14:paraId="0DD9E65E" w14:textId="77777777" w:rsidR="008F6DA1" w:rsidRPr="00D517E3" w:rsidRDefault="008F6DA1" w:rsidP="008F6DA1">
      <w:r w:rsidRPr="00D517E3">
        <w:t>Viðvörunarmerki eru þessi:</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7"/>
        <w:gridCol w:w="2274"/>
        <w:gridCol w:w="2274"/>
        <w:gridCol w:w="2274"/>
      </w:tblGrid>
      <w:tr w:rsidR="00F73881" w:rsidRPr="00D517E3" w14:paraId="6591711C" w14:textId="77777777" w:rsidTr="790CD9EB">
        <w:trPr>
          <w:cantSplit/>
          <w:trHeight w:val="4352"/>
        </w:trPr>
        <w:tc>
          <w:tcPr>
            <w:tcW w:w="2387" w:type="dxa"/>
          </w:tcPr>
          <w:p w14:paraId="7B67511A" w14:textId="4E53991F" w:rsidR="00F73881" w:rsidRPr="00D517E3" w:rsidRDefault="47E61542" w:rsidP="002A1131">
            <w:pPr>
              <w:pStyle w:val="Myndatexti"/>
            </w:pPr>
            <w:r>
              <w:rPr>
                <w:noProof/>
              </w:rPr>
              <w:lastRenderedPageBreak/>
              <w:drawing>
                <wp:inline distT="0" distB="0" distL="0" distR="0" wp14:anchorId="782629C0" wp14:editId="523EC3AB">
                  <wp:extent cx="1260000" cy="1102500"/>
                  <wp:effectExtent l="0" t="0" r="0" b="2540"/>
                  <wp:docPr id="2101770981" name="Picture 9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pic:nvPicPr>
                        <pic:blipFill>
                          <a:blip r:embed="rId11">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4B550ECF" w14:textId="581F037D" w:rsidR="00F73881" w:rsidRPr="00D517E3" w:rsidRDefault="00F73881" w:rsidP="002A1131">
            <w:pPr>
              <w:pStyle w:val="Myndatexti"/>
            </w:pPr>
            <w:r w:rsidRPr="00D517E3">
              <w:t>100.1</w:t>
            </w:r>
          </w:p>
          <w:p w14:paraId="38D5C9C6" w14:textId="77777777" w:rsidR="00F73881" w:rsidRPr="00D517E3" w:rsidRDefault="00F73881" w:rsidP="002A1131">
            <w:pPr>
              <w:pStyle w:val="Myndatexti"/>
            </w:pPr>
          </w:p>
          <w:p w14:paraId="31102EBD" w14:textId="0947DCB4" w:rsidR="00F73881" w:rsidRPr="00D517E3" w:rsidRDefault="2A3ED1D1" w:rsidP="002A1131">
            <w:pPr>
              <w:pStyle w:val="Myndatexti"/>
            </w:pPr>
            <w:r>
              <w:rPr>
                <w:noProof/>
              </w:rPr>
              <w:drawing>
                <wp:inline distT="0" distB="0" distL="0" distR="0" wp14:anchorId="24EA94AC" wp14:editId="14451E67">
                  <wp:extent cx="1260000" cy="1102500"/>
                  <wp:effectExtent l="0" t="0" r="0" b="2540"/>
                  <wp:docPr id="1042688240" name="Picture 10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pic:nvPicPr>
                        <pic:blipFill>
                          <a:blip r:embed="rId12">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54DDD8AF" w14:textId="77777777" w:rsidR="00F73881" w:rsidRPr="00D517E3" w:rsidRDefault="00F73881" w:rsidP="002A1131">
            <w:pPr>
              <w:pStyle w:val="Myndatexti"/>
            </w:pPr>
            <w:r w:rsidRPr="00D517E3">
              <w:t>100.2</w:t>
            </w:r>
          </w:p>
          <w:p w14:paraId="459F520C" w14:textId="77777777" w:rsidR="00F73881" w:rsidRPr="00D517E3" w:rsidRDefault="00F73881" w:rsidP="002A1131">
            <w:pPr>
              <w:pStyle w:val="Myndatexti"/>
            </w:pPr>
          </w:p>
        </w:tc>
        <w:tc>
          <w:tcPr>
            <w:tcW w:w="6822" w:type="dxa"/>
            <w:gridSpan w:val="3"/>
          </w:tcPr>
          <w:p w14:paraId="0C1B7D17" w14:textId="68764DD9" w:rsidR="00F73881" w:rsidRPr="00D517E3" w:rsidRDefault="00F73881" w:rsidP="004D6483">
            <w:pPr>
              <w:spacing w:after="120"/>
            </w:pPr>
            <w:r w:rsidRPr="00D517E3">
              <w:rPr>
                <w:i/>
                <w:iCs/>
              </w:rPr>
              <w:t>100 Hættuleg beygja</w:t>
            </w:r>
            <w:r w:rsidRPr="00D517E3">
              <w:t>.</w:t>
            </w:r>
          </w:p>
          <w:p w14:paraId="159A8FF5" w14:textId="4E6B3F30" w:rsidR="00F73881" w:rsidRPr="00D517E3" w:rsidRDefault="00E04C06" w:rsidP="004D6483">
            <w:pPr>
              <w:rPr>
                <w:i/>
                <w:iCs/>
              </w:rPr>
            </w:pPr>
            <w:r w:rsidRPr="00D517E3">
              <w:t>Merki þetta gefur til kynna að framundan sé stök beygja sem er hættuleg vegna legu vegarins eða þar sem vegsýn er takmörkuð.</w:t>
            </w:r>
            <w:r w:rsidR="00AA6F23" w:rsidRPr="00D517E3">
              <w:t xml:space="preserve"> Merkið tekur breytingum í samræmi við stefnu beygjunnar.</w:t>
            </w:r>
          </w:p>
        </w:tc>
      </w:tr>
      <w:tr w:rsidR="00F73881" w:rsidRPr="00D517E3" w14:paraId="4C047754" w14:textId="77777777" w:rsidTr="790CD9EB">
        <w:trPr>
          <w:cantSplit/>
          <w:trHeight w:val="4352"/>
        </w:trPr>
        <w:tc>
          <w:tcPr>
            <w:tcW w:w="2387" w:type="dxa"/>
          </w:tcPr>
          <w:p w14:paraId="3F1CC1BA" w14:textId="496BF35D" w:rsidR="00F73881" w:rsidRPr="00D517E3" w:rsidRDefault="2A3ED1D1" w:rsidP="002A1131">
            <w:pPr>
              <w:pStyle w:val="Myndatexti"/>
            </w:pPr>
            <w:r>
              <w:rPr>
                <w:noProof/>
              </w:rPr>
              <w:drawing>
                <wp:inline distT="0" distB="0" distL="0" distR="0" wp14:anchorId="4D640E73" wp14:editId="2CAF639D">
                  <wp:extent cx="1260000" cy="1102500"/>
                  <wp:effectExtent l="0" t="0" r="0" b="2540"/>
                  <wp:docPr id="2122308784" name="Picture 32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pic:nvPicPr>
                        <pic:blipFill>
                          <a:blip r:embed="rId13">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227AFA7F" w14:textId="6702FCFA" w:rsidR="00F73881" w:rsidRPr="00D517E3" w:rsidRDefault="00F73881" w:rsidP="002A1131">
            <w:pPr>
              <w:pStyle w:val="Myndatexti"/>
            </w:pPr>
            <w:r w:rsidRPr="00D517E3">
              <w:t>102.1</w:t>
            </w:r>
          </w:p>
          <w:p w14:paraId="78AFF7A1" w14:textId="77777777" w:rsidR="00F73881" w:rsidRPr="00D517E3" w:rsidRDefault="00F73881" w:rsidP="002A1131">
            <w:pPr>
              <w:pStyle w:val="Myndatexti"/>
            </w:pPr>
          </w:p>
          <w:p w14:paraId="757A9FDC" w14:textId="619E5F29" w:rsidR="00F73881" w:rsidRPr="00D517E3" w:rsidRDefault="2A3ED1D1" w:rsidP="002A1131">
            <w:pPr>
              <w:pStyle w:val="Myndatexti"/>
            </w:pPr>
            <w:r>
              <w:rPr>
                <w:noProof/>
              </w:rPr>
              <w:drawing>
                <wp:inline distT="0" distB="0" distL="0" distR="0" wp14:anchorId="13B58F4C" wp14:editId="6DD7809F">
                  <wp:extent cx="1260000" cy="1102500"/>
                  <wp:effectExtent l="0" t="0" r="0" b="2540"/>
                  <wp:docPr id="340089219" name="Picture 32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pic:nvPicPr>
                        <pic:blipFill>
                          <a:blip r:embed="rId14">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7C53B07B" w14:textId="77777777" w:rsidR="00F73881" w:rsidRPr="00D517E3" w:rsidRDefault="00F73881" w:rsidP="002A1131">
            <w:pPr>
              <w:pStyle w:val="Myndatexti"/>
            </w:pPr>
            <w:r w:rsidRPr="00D517E3">
              <w:t>102.2</w:t>
            </w:r>
          </w:p>
          <w:p w14:paraId="4D40C75A" w14:textId="77777777" w:rsidR="00F73881" w:rsidRPr="00D517E3" w:rsidRDefault="00F73881" w:rsidP="002A1131">
            <w:pPr>
              <w:pStyle w:val="Myndatexti"/>
            </w:pPr>
          </w:p>
        </w:tc>
        <w:tc>
          <w:tcPr>
            <w:tcW w:w="6822" w:type="dxa"/>
            <w:gridSpan w:val="3"/>
          </w:tcPr>
          <w:p w14:paraId="492C9CD0" w14:textId="02203963" w:rsidR="00F73881" w:rsidRPr="00D517E3" w:rsidRDefault="00F73881" w:rsidP="004D6483">
            <w:pPr>
              <w:spacing w:after="120"/>
              <w:rPr>
                <w:i/>
                <w:iCs/>
              </w:rPr>
            </w:pPr>
            <w:r w:rsidRPr="00D517E3">
              <w:rPr>
                <w:i/>
                <w:iCs/>
              </w:rPr>
              <w:t>102 Hættulegar beygjur.</w:t>
            </w:r>
          </w:p>
          <w:p w14:paraId="4F88BE97" w14:textId="3F879E0C" w:rsidR="00F73881" w:rsidRPr="00D517E3" w:rsidRDefault="00AA6F23" w:rsidP="004D6483">
            <w:r w:rsidRPr="00D517E3">
              <w:t>Merki þetta gefur til kynna að framundan sé vegarkafli með tveimur eða fleiri hættulegum beygjum. Merkið tekur breytingum í samræmi við stefnu fyrstu beygju.</w:t>
            </w:r>
          </w:p>
        </w:tc>
      </w:tr>
      <w:tr w:rsidR="00B64D07" w:rsidRPr="00D517E3" w14:paraId="1FF4F683" w14:textId="77777777" w:rsidTr="790CD9EB">
        <w:trPr>
          <w:cantSplit/>
          <w:trHeight w:val="1710"/>
        </w:trPr>
        <w:tc>
          <w:tcPr>
            <w:tcW w:w="2387" w:type="dxa"/>
          </w:tcPr>
          <w:p w14:paraId="76CCC616" w14:textId="77777777" w:rsidR="00B64D07" w:rsidRPr="00D517E3" w:rsidRDefault="43FAEBA6" w:rsidP="004D6483">
            <w:pPr>
              <w:pStyle w:val="Myndatexti"/>
            </w:pPr>
            <w:r>
              <w:rPr>
                <w:noProof/>
              </w:rPr>
              <w:drawing>
                <wp:inline distT="0" distB="0" distL="0" distR="0" wp14:anchorId="13A1C55A" wp14:editId="1E946C3A">
                  <wp:extent cx="1260000" cy="1102500"/>
                  <wp:effectExtent l="0" t="0" r="0" b="2540"/>
                  <wp:docPr id="2032448509" name="Picture 349"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pic:nvPicPr>
                        <pic:blipFill>
                          <a:blip r:embed="rId15">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28D828F6" w14:textId="77777777" w:rsidR="00B64D07" w:rsidRPr="00D517E3" w:rsidRDefault="00B64D07" w:rsidP="004D6483">
            <w:pPr>
              <w:pStyle w:val="Myndatexti"/>
            </w:pPr>
            <w:r w:rsidRPr="00D517E3">
              <w:t>104.1</w:t>
            </w:r>
          </w:p>
          <w:p w14:paraId="07A83FA9" w14:textId="77777777" w:rsidR="00B64D07" w:rsidRPr="00D517E3" w:rsidRDefault="00B64D07" w:rsidP="004D6483">
            <w:pPr>
              <w:pStyle w:val="Myndatexti"/>
            </w:pPr>
          </w:p>
          <w:p w14:paraId="5C9EE526" w14:textId="77777777" w:rsidR="00B64D07" w:rsidRPr="00D517E3" w:rsidRDefault="43FAEBA6" w:rsidP="004D6483">
            <w:pPr>
              <w:pStyle w:val="Myndatexti"/>
            </w:pPr>
            <w:r>
              <w:rPr>
                <w:noProof/>
              </w:rPr>
              <w:drawing>
                <wp:inline distT="0" distB="0" distL="0" distR="0" wp14:anchorId="2AC99F8B" wp14:editId="1A606C14">
                  <wp:extent cx="1260000" cy="1102500"/>
                  <wp:effectExtent l="0" t="0" r="0" b="2540"/>
                  <wp:docPr id="815111323" name="Picture 34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pic:nvPicPr>
                        <pic:blipFill>
                          <a:blip r:embed="rId16">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5194FCEA" w14:textId="77777777" w:rsidR="00B64D07" w:rsidRPr="00D517E3" w:rsidRDefault="00B64D07" w:rsidP="004D6483">
            <w:pPr>
              <w:pStyle w:val="Myndatexti"/>
            </w:pPr>
            <w:r w:rsidRPr="00D517E3">
              <w:t>104.2</w:t>
            </w:r>
          </w:p>
          <w:p w14:paraId="56C9C9D4" w14:textId="0A509C9E" w:rsidR="00B64D07" w:rsidRPr="00D517E3" w:rsidRDefault="00B64D07" w:rsidP="004D6483">
            <w:pPr>
              <w:pStyle w:val="Myndatexti"/>
            </w:pPr>
          </w:p>
        </w:tc>
        <w:tc>
          <w:tcPr>
            <w:tcW w:w="6822" w:type="dxa"/>
            <w:gridSpan w:val="3"/>
          </w:tcPr>
          <w:p w14:paraId="1650C0DB" w14:textId="77777777" w:rsidR="00B64D07" w:rsidRPr="00D517E3" w:rsidRDefault="00B64D07" w:rsidP="004D6483">
            <w:pPr>
              <w:spacing w:after="120"/>
              <w:rPr>
                <w:i/>
                <w:iCs/>
              </w:rPr>
            </w:pPr>
            <w:r w:rsidRPr="00D517E3">
              <w:rPr>
                <w:i/>
                <w:iCs/>
              </w:rPr>
              <w:t>104 Brött brekka.</w:t>
            </w:r>
          </w:p>
          <w:p w14:paraId="3303482F" w14:textId="7F3D9553" w:rsidR="0008761E" w:rsidRPr="00D517E3" w:rsidRDefault="00B64D07" w:rsidP="00CC6126">
            <w:pPr>
              <w:rPr>
                <w:i/>
                <w:iCs/>
              </w:rPr>
            </w:pPr>
            <w:r w:rsidRPr="00D517E3">
              <w:t xml:space="preserve">Merki þetta gefur til kynna að framundan sé brött </w:t>
            </w:r>
            <w:r w:rsidR="007A5C52" w:rsidRPr="00D517E3">
              <w:t xml:space="preserve">brekka </w:t>
            </w:r>
            <w:r w:rsidRPr="00D517E3">
              <w:t>með þeim halla, sem fram kemur á skiltinu</w:t>
            </w:r>
            <w:r w:rsidR="56374A3E">
              <w:t xml:space="preserve"> í prósentum</w:t>
            </w:r>
            <w:r>
              <w:t>.</w:t>
            </w:r>
            <w:r w:rsidRPr="00D517E3">
              <w:t xml:space="preserve"> Merkið tekur breytingum eftir því </w:t>
            </w:r>
            <w:r w:rsidR="00BE10D7">
              <w:t>hvort</w:t>
            </w:r>
            <w:r w:rsidR="00D679A1">
              <w:t xml:space="preserve"> ekið </w:t>
            </w:r>
            <w:r w:rsidR="00BE10D7">
              <w:t>sé upp</w:t>
            </w:r>
            <w:r w:rsidR="00CC6126">
              <w:t xml:space="preserve"> (104.1)</w:t>
            </w:r>
            <w:r w:rsidR="00BE10D7">
              <w:t xml:space="preserve"> eða niður</w:t>
            </w:r>
            <w:r w:rsidR="00CC6126">
              <w:t xml:space="preserve"> (104.2)</w:t>
            </w:r>
            <w:r w:rsidR="00BE10D7">
              <w:t xml:space="preserve"> brekkuna</w:t>
            </w:r>
            <w:r w:rsidRPr="00D517E3">
              <w:t>.</w:t>
            </w:r>
          </w:p>
        </w:tc>
      </w:tr>
      <w:tr w:rsidR="00B64D07" w:rsidRPr="00D517E3" w14:paraId="663807AA" w14:textId="77777777" w:rsidTr="790CD9EB">
        <w:trPr>
          <w:cantSplit/>
          <w:trHeight w:val="1710"/>
        </w:trPr>
        <w:tc>
          <w:tcPr>
            <w:tcW w:w="2387" w:type="dxa"/>
          </w:tcPr>
          <w:p w14:paraId="4B1AF55B" w14:textId="77777777" w:rsidR="00B64D07" w:rsidRPr="00D517E3" w:rsidRDefault="43FAEBA6" w:rsidP="004D6483">
            <w:pPr>
              <w:pStyle w:val="Myndatexti"/>
            </w:pPr>
            <w:r>
              <w:rPr>
                <w:noProof/>
              </w:rPr>
              <w:lastRenderedPageBreak/>
              <w:drawing>
                <wp:inline distT="0" distB="0" distL="0" distR="0" wp14:anchorId="50A2D9C1" wp14:editId="5AB4D1F3">
                  <wp:extent cx="1260000" cy="1102500"/>
                  <wp:effectExtent l="0" t="0" r="0" b="2540"/>
                  <wp:docPr id="1092353000" name="Picture 34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pic:nvPicPr>
                        <pic:blipFill>
                          <a:blip r:embed="rId17">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64438982" w14:textId="77777777" w:rsidR="00B64D07" w:rsidRPr="00D517E3" w:rsidRDefault="00B64D07" w:rsidP="004D6483">
            <w:pPr>
              <w:pStyle w:val="Myndatexti"/>
            </w:pPr>
            <w:r w:rsidRPr="00D517E3">
              <w:t>106.1</w:t>
            </w:r>
          </w:p>
          <w:p w14:paraId="0DFF3E2F" w14:textId="77777777" w:rsidR="00B64D07" w:rsidRPr="00D517E3" w:rsidRDefault="00B64D07" w:rsidP="004D6483">
            <w:pPr>
              <w:pStyle w:val="Myndatexti"/>
            </w:pPr>
          </w:p>
        </w:tc>
        <w:tc>
          <w:tcPr>
            <w:tcW w:w="6822" w:type="dxa"/>
            <w:gridSpan w:val="3"/>
          </w:tcPr>
          <w:p w14:paraId="14015184" w14:textId="77777777" w:rsidR="00B64D07" w:rsidRPr="00D517E3" w:rsidRDefault="00B64D07" w:rsidP="004D6483">
            <w:pPr>
              <w:spacing w:after="120"/>
              <w:rPr>
                <w:i/>
                <w:iCs/>
              </w:rPr>
            </w:pPr>
            <w:r w:rsidRPr="00D517E3">
              <w:rPr>
                <w:i/>
                <w:iCs/>
              </w:rPr>
              <w:t>106 Vegur mjókkar.</w:t>
            </w:r>
          </w:p>
          <w:p w14:paraId="11A0F086" w14:textId="77777777" w:rsidR="00B64D07" w:rsidRPr="00D517E3" w:rsidRDefault="00B64D07" w:rsidP="004D6483">
            <w:pPr>
              <w:rPr>
                <w:i/>
                <w:iCs/>
              </w:rPr>
            </w:pPr>
            <w:r w:rsidRPr="00D517E3">
              <w:t xml:space="preserve">Merki þetta gefur til kynna að vegur </w:t>
            </w:r>
            <w:proofErr w:type="spellStart"/>
            <w:r w:rsidRPr="00D517E3">
              <w:t>mjókki</w:t>
            </w:r>
            <w:proofErr w:type="spellEnd"/>
            <w:r w:rsidRPr="00D517E3">
              <w:t xml:space="preserve"> verulega. Merkið tekur breytingum í samræmi við þá átt sem vegur mjókkar frá.</w:t>
            </w:r>
          </w:p>
        </w:tc>
      </w:tr>
      <w:tr w:rsidR="00B64D07" w:rsidRPr="00D517E3" w14:paraId="626826BC" w14:textId="77777777" w:rsidTr="790CD9EB">
        <w:trPr>
          <w:cantSplit/>
          <w:trHeight w:val="1710"/>
        </w:trPr>
        <w:tc>
          <w:tcPr>
            <w:tcW w:w="2387" w:type="dxa"/>
          </w:tcPr>
          <w:p w14:paraId="0E8AED70" w14:textId="77777777" w:rsidR="00B64D07" w:rsidRPr="00D517E3" w:rsidRDefault="43FAEBA6" w:rsidP="004D6483">
            <w:pPr>
              <w:pStyle w:val="Myndatexti"/>
            </w:pPr>
            <w:r>
              <w:rPr>
                <w:noProof/>
              </w:rPr>
              <w:drawing>
                <wp:inline distT="0" distB="0" distL="0" distR="0" wp14:anchorId="2008F928" wp14:editId="00E21B62">
                  <wp:extent cx="1260000" cy="1102500"/>
                  <wp:effectExtent l="0" t="0" r="0" b="2540"/>
                  <wp:docPr id="503449275" name="Picture 38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pic:nvPicPr>
                        <pic:blipFill>
                          <a:blip r:embed="rId18">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02C38BA7" w14:textId="77777777" w:rsidR="00B64D07" w:rsidRPr="00D517E3" w:rsidRDefault="00B64D07" w:rsidP="004D6483">
            <w:pPr>
              <w:pStyle w:val="Myndatexti"/>
            </w:pPr>
            <w:r w:rsidRPr="00D517E3">
              <w:t>106.2</w:t>
            </w:r>
          </w:p>
          <w:p w14:paraId="22D12E5B" w14:textId="77777777" w:rsidR="00B64D07" w:rsidRPr="00D517E3" w:rsidRDefault="00B64D07" w:rsidP="004D6483">
            <w:pPr>
              <w:pStyle w:val="Myndatexti"/>
            </w:pPr>
          </w:p>
        </w:tc>
        <w:tc>
          <w:tcPr>
            <w:tcW w:w="2274" w:type="dxa"/>
          </w:tcPr>
          <w:p w14:paraId="4DEC24BD" w14:textId="77777777" w:rsidR="00B64D07" w:rsidRPr="00D517E3" w:rsidRDefault="43FAEBA6" w:rsidP="004D6483">
            <w:pPr>
              <w:pStyle w:val="Myndatexti"/>
            </w:pPr>
            <w:r>
              <w:rPr>
                <w:noProof/>
              </w:rPr>
              <w:drawing>
                <wp:inline distT="0" distB="0" distL="0" distR="0" wp14:anchorId="479CACF2" wp14:editId="1880370B">
                  <wp:extent cx="1260000" cy="1102500"/>
                  <wp:effectExtent l="0" t="0" r="0" b="2540"/>
                  <wp:docPr id="1082288972" name="Picture 38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pic:nvPicPr>
                        <pic:blipFill>
                          <a:blip r:embed="rId19">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774A42AB" w14:textId="77777777" w:rsidR="00B64D07" w:rsidRPr="00D517E3" w:rsidRDefault="00B64D07" w:rsidP="004D6483">
            <w:pPr>
              <w:pStyle w:val="Myndatexti"/>
            </w:pPr>
            <w:r w:rsidRPr="00D517E3">
              <w:t>106.3</w:t>
            </w:r>
          </w:p>
          <w:p w14:paraId="76EC9C6B" w14:textId="77777777" w:rsidR="00B64D07" w:rsidRPr="00D517E3" w:rsidRDefault="00B64D07" w:rsidP="004D6483">
            <w:pPr>
              <w:pStyle w:val="Myndatexti"/>
            </w:pPr>
          </w:p>
        </w:tc>
        <w:tc>
          <w:tcPr>
            <w:tcW w:w="2274" w:type="dxa"/>
          </w:tcPr>
          <w:p w14:paraId="6E39B047" w14:textId="77777777" w:rsidR="00B64D07" w:rsidRPr="00D517E3" w:rsidRDefault="00B64D07" w:rsidP="004D6483">
            <w:pPr>
              <w:pStyle w:val="Myndatexti"/>
            </w:pPr>
          </w:p>
        </w:tc>
        <w:tc>
          <w:tcPr>
            <w:tcW w:w="2274" w:type="dxa"/>
          </w:tcPr>
          <w:p w14:paraId="362C73ED" w14:textId="77777777" w:rsidR="00B64D07" w:rsidRPr="00D517E3" w:rsidRDefault="00B64D07" w:rsidP="004D6483">
            <w:pPr>
              <w:pStyle w:val="Myndatexti"/>
            </w:pPr>
          </w:p>
        </w:tc>
      </w:tr>
      <w:tr w:rsidR="00BA7653" w:rsidRPr="00D517E3" w14:paraId="58EBAE91" w14:textId="77777777" w:rsidTr="790CD9EB">
        <w:trPr>
          <w:cantSplit/>
          <w:trHeight w:val="1710"/>
        </w:trPr>
        <w:tc>
          <w:tcPr>
            <w:tcW w:w="2387" w:type="dxa"/>
          </w:tcPr>
          <w:p w14:paraId="587E015F" w14:textId="77777777" w:rsidR="00BA7653" w:rsidRPr="00D517E3" w:rsidRDefault="41F2FAC3" w:rsidP="004D6483">
            <w:pPr>
              <w:pStyle w:val="Myndatexti"/>
            </w:pPr>
            <w:r>
              <w:rPr>
                <w:noProof/>
              </w:rPr>
              <w:drawing>
                <wp:inline distT="0" distB="0" distL="0" distR="0" wp14:anchorId="78A85EBA" wp14:editId="768DDFD6">
                  <wp:extent cx="1260000" cy="1102500"/>
                  <wp:effectExtent l="0" t="0" r="0" b="2540"/>
                  <wp:docPr id="1837929324" name="Picture 35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pic:nvPicPr>
                        <pic:blipFill>
                          <a:blip r:embed="rId20">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75078C60" w14:textId="556C415E" w:rsidR="00BA7653" w:rsidRPr="00D517E3" w:rsidRDefault="00BA7653" w:rsidP="004D6483">
            <w:pPr>
              <w:pStyle w:val="Myndatexti"/>
            </w:pPr>
            <w:r w:rsidRPr="00D517E3">
              <w:t>108</w:t>
            </w:r>
            <w:r w:rsidR="00C910AF" w:rsidRPr="00D517E3">
              <w:t>.1</w:t>
            </w:r>
          </w:p>
          <w:p w14:paraId="3DA12A2C" w14:textId="77777777" w:rsidR="00BA7653" w:rsidRPr="00D517E3" w:rsidRDefault="00BA7653" w:rsidP="004D6483">
            <w:pPr>
              <w:pStyle w:val="Myndatexti"/>
            </w:pPr>
          </w:p>
        </w:tc>
        <w:tc>
          <w:tcPr>
            <w:tcW w:w="6822" w:type="dxa"/>
            <w:gridSpan w:val="3"/>
          </w:tcPr>
          <w:p w14:paraId="6ADBB804" w14:textId="5950EDB7" w:rsidR="00BA7653" w:rsidRPr="00D517E3" w:rsidRDefault="00BA7653" w:rsidP="004D6483">
            <w:pPr>
              <w:spacing w:after="120"/>
              <w:rPr>
                <w:i/>
                <w:iCs/>
              </w:rPr>
            </w:pPr>
            <w:r w:rsidRPr="00D517E3">
              <w:rPr>
                <w:i/>
                <w:iCs/>
              </w:rPr>
              <w:t>108</w:t>
            </w:r>
            <w:r w:rsidR="009063F0" w:rsidRPr="00D517E3">
              <w:rPr>
                <w:i/>
                <w:iCs/>
              </w:rPr>
              <w:t>.1</w:t>
            </w:r>
            <w:r w:rsidRPr="00D517E3">
              <w:rPr>
                <w:i/>
                <w:iCs/>
              </w:rPr>
              <w:t xml:space="preserve"> Ósléttur vegur.</w:t>
            </w:r>
          </w:p>
          <w:p w14:paraId="0A2F7016" w14:textId="77777777" w:rsidR="00BA7653" w:rsidRPr="00D517E3" w:rsidRDefault="00BA7653" w:rsidP="004D6483">
            <w:pPr>
              <w:rPr>
                <w:i/>
                <w:iCs/>
              </w:rPr>
            </w:pPr>
            <w:r w:rsidRPr="00D517E3">
              <w:t>Merki þetta gefur til kynna að framundan sé vegarkafli þar sem miklar ójöfnur eru á yfirborði akbrautar.</w:t>
            </w:r>
          </w:p>
        </w:tc>
      </w:tr>
      <w:tr w:rsidR="00BA7653" w:rsidRPr="00D517E3" w14:paraId="5DC7A91C" w14:textId="77777777" w:rsidTr="790CD9EB">
        <w:trPr>
          <w:cantSplit/>
          <w:trHeight w:val="1710"/>
        </w:trPr>
        <w:tc>
          <w:tcPr>
            <w:tcW w:w="2387" w:type="dxa"/>
          </w:tcPr>
          <w:p w14:paraId="6494E1D1" w14:textId="77777777" w:rsidR="00BA7653" w:rsidRPr="00D517E3" w:rsidRDefault="41F2FAC3" w:rsidP="004D6483">
            <w:pPr>
              <w:pStyle w:val="Myndatexti"/>
            </w:pPr>
            <w:r>
              <w:rPr>
                <w:noProof/>
              </w:rPr>
              <w:drawing>
                <wp:inline distT="0" distB="0" distL="0" distR="0" wp14:anchorId="365C1590" wp14:editId="00573C55">
                  <wp:extent cx="1260000" cy="1102500"/>
                  <wp:effectExtent l="0" t="0" r="0" b="2540"/>
                  <wp:docPr id="1684148447" name="Picture 351"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pic:nvPicPr>
                        <pic:blipFill>
                          <a:blip r:embed="rId21">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3EA7F368" w14:textId="2D95E813" w:rsidR="00BA7653" w:rsidRPr="00D517E3" w:rsidRDefault="00C910AF" w:rsidP="004D6483">
            <w:pPr>
              <w:pStyle w:val="Myndatexti"/>
            </w:pPr>
            <w:r w:rsidRPr="00D517E3">
              <w:t>108.2</w:t>
            </w:r>
          </w:p>
          <w:p w14:paraId="4C31A683" w14:textId="77777777" w:rsidR="00BA7653" w:rsidRPr="00D517E3" w:rsidRDefault="00BA7653" w:rsidP="004D6483">
            <w:pPr>
              <w:pStyle w:val="Myndatexti"/>
            </w:pPr>
          </w:p>
        </w:tc>
        <w:tc>
          <w:tcPr>
            <w:tcW w:w="6822" w:type="dxa"/>
            <w:gridSpan w:val="3"/>
          </w:tcPr>
          <w:p w14:paraId="27CDBF3E" w14:textId="062D03B3" w:rsidR="00BA7653" w:rsidRPr="00D517E3" w:rsidRDefault="00C910AF" w:rsidP="004D6483">
            <w:pPr>
              <w:spacing w:after="120"/>
              <w:rPr>
                <w:i/>
                <w:iCs/>
              </w:rPr>
            </w:pPr>
            <w:r w:rsidRPr="00D517E3">
              <w:rPr>
                <w:i/>
                <w:iCs/>
              </w:rPr>
              <w:t>108.2</w:t>
            </w:r>
            <w:r w:rsidR="00BA7653" w:rsidRPr="00D517E3">
              <w:rPr>
                <w:i/>
                <w:iCs/>
              </w:rPr>
              <w:t xml:space="preserve"> Holur.</w:t>
            </w:r>
          </w:p>
          <w:p w14:paraId="1B2E6439" w14:textId="31E68BE8" w:rsidR="00BA7653" w:rsidRPr="00D517E3" w:rsidRDefault="00BA7653" w:rsidP="004D6483">
            <w:pPr>
              <w:rPr>
                <w:i/>
                <w:iCs/>
              </w:rPr>
            </w:pPr>
            <w:r w:rsidRPr="00D517E3">
              <w:t>Merki þetta gefur til kynna að framundan sé vegarkafli þar sem holur hafa eða geta skyndilega myndast í yfirborði vegar með bundnu slitlagi.</w:t>
            </w:r>
          </w:p>
        </w:tc>
      </w:tr>
      <w:tr w:rsidR="00BA7653" w:rsidRPr="00D517E3" w14:paraId="004F2E1A" w14:textId="77777777" w:rsidTr="790CD9EB">
        <w:trPr>
          <w:cantSplit/>
          <w:trHeight w:val="1710"/>
        </w:trPr>
        <w:tc>
          <w:tcPr>
            <w:tcW w:w="2387" w:type="dxa"/>
          </w:tcPr>
          <w:p w14:paraId="4FAF7F2C" w14:textId="77777777" w:rsidR="00BA7653" w:rsidRPr="00D517E3" w:rsidRDefault="41F2FAC3" w:rsidP="004D6483">
            <w:pPr>
              <w:pStyle w:val="Myndatexti"/>
            </w:pPr>
            <w:r>
              <w:rPr>
                <w:noProof/>
              </w:rPr>
              <w:drawing>
                <wp:inline distT="0" distB="0" distL="0" distR="0" wp14:anchorId="66A7E8FF" wp14:editId="2BD6EEE7">
                  <wp:extent cx="1260000" cy="1102500"/>
                  <wp:effectExtent l="0" t="0" r="0" b="2540"/>
                  <wp:docPr id="1565666864" name="Picture 352"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pic:nvPicPr>
                        <pic:blipFill>
                          <a:blip r:embed="rId22">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1AAE9952" w14:textId="77777777" w:rsidR="00BA7653" w:rsidRPr="00D517E3" w:rsidRDefault="00BA7653" w:rsidP="004D6483">
            <w:pPr>
              <w:pStyle w:val="Myndatexti"/>
            </w:pPr>
            <w:r w:rsidRPr="00D517E3">
              <w:t>109</w:t>
            </w:r>
          </w:p>
          <w:p w14:paraId="373CAC91" w14:textId="77777777" w:rsidR="00BA7653" w:rsidRPr="00D517E3" w:rsidRDefault="00BA7653" w:rsidP="004D6483">
            <w:pPr>
              <w:pStyle w:val="Myndatexti"/>
            </w:pPr>
          </w:p>
        </w:tc>
        <w:tc>
          <w:tcPr>
            <w:tcW w:w="6822" w:type="dxa"/>
            <w:gridSpan w:val="3"/>
          </w:tcPr>
          <w:p w14:paraId="2DB4FEFC" w14:textId="77777777" w:rsidR="00BA7653" w:rsidRPr="00D517E3" w:rsidRDefault="00BA7653" w:rsidP="004D6483">
            <w:pPr>
              <w:spacing w:after="120"/>
              <w:rPr>
                <w:i/>
                <w:iCs/>
              </w:rPr>
            </w:pPr>
            <w:r w:rsidRPr="00D517E3">
              <w:rPr>
                <w:i/>
                <w:iCs/>
              </w:rPr>
              <w:t>109 Hraðahindrun.</w:t>
            </w:r>
          </w:p>
          <w:p w14:paraId="13A6C7E4" w14:textId="6809F820" w:rsidR="00BA7653" w:rsidRPr="00D517E3" w:rsidRDefault="00BA7653" w:rsidP="0006111C">
            <w:pPr>
              <w:rPr>
                <w:i/>
                <w:iCs/>
              </w:rPr>
            </w:pPr>
            <w:r w:rsidRPr="00D517E3">
              <w:t xml:space="preserve">Merki þetta gefur til kynna að framundan </w:t>
            </w:r>
            <w:r w:rsidR="00210920">
              <w:t>sé</w:t>
            </w:r>
            <w:r w:rsidR="00210920" w:rsidRPr="00D517E3">
              <w:t xml:space="preserve"> </w:t>
            </w:r>
            <w:r w:rsidR="0006111C" w:rsidRPr="00D517E3">
              <w:t>hraðahindrun</w:t>
            </w:r>
            <w:r w:rsidRPr="00D517E3">
              <w:t>.</w:t>
            </w:r>
          </w:p>
        </w:tc>
      </w:tr>
      <w:tr w:rsidR="00BA7653" w:rsidRPr="00D517E3" w14:paraId="01E3D1CF" w14:textId="77777777" w:rsidTr="790CD9EB">
        <w:trPr>
          <w:cantSplit/>
          <w:trHeight w:val="1710"/>
        </w:trPr>
        <w:tc>
          <w:tcPr>
            <w:tcW w:w="2387" w:type="dxa"/>
          </w:tcPr>
          <w:p w14:paraId="1A6D3FFB" w14:textId="1B381FCF" w:rsidR="6274B618" w:rsidRDefault="6BF3F29E" w:rsidP="3580BAEC">
            <w:pPr>
              <w:pStyle w:val="Myndatexti"/>
            </w:pPr>
            <w:r>
              <w:rPr>
                <w:noProof/>
              </w:rPr>
              <w:drawing>
                <wp:inline distT="0" distB="0" distL="0" distR="0" wp14:anchorId="78231571" wp14:editId="5C218EF0">
                  <wp:extent cx="1260000" cy="1103586"/>
                  <wp:effectExtent l="0" t="0" r="0" b="1905"/>
                  <wp:docPr id="16384413" name="Picture 16384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4413"/>
                          <pic:cNvPicPr/>
                        </pic:nvPicPr>
                        <pic:blipFill>
                          <a:blip r:embed="rId23">
                            <a:extLst>
                              <a:ext uri="{28A0092B-C50C-407E-A947-70E740481C1C}">
                                <a14:useLocalDpi xmlns:a14="http://schemas.microsoft.com/office/drawing/2010/main" val="0"/>
                              </a:ext>
                            </a:extLst>
                          </a:blip>
                          <a:stretch>
                            <a:fillRect/>
                          </a:stretch>
                        </pic:blipFill>
                        <pic:spPr>
                          <a:xfrm>
                            <a:off x="0" y="0"/>
                            <a:ext cx="1260000" cy="1103586"/>
                          </a:xfrm>
                          <a:prstGeom prst="rect">
                            <a:avLst/>
                          </a:prstGeom>
                        </pic:spPr>
                      </pic:pic>
                    </a:graphicData>
                  </a:graphic>
                </wp:inline>
              </w:drawing>
            </w:r>
          </w:p>
          <w:p w14:paraId="474FEB47" w14:textId="77777777" w:rsidR="00BA7653" w:rsidRPr="00D517E3" w:rsidRDefault="00BA7653" w:rsidP="004D6483">
            <w:pPr>
              <w:pStyle w:val="Myndatexti"/>
            </w:pPr>
            <w:r w:rsidRPr="00D517E3">
              <w:t>110</w:t>
            </w:r>
          </w:p>
          <w:p w14:paraId="6001CD7F" w14:textId="77777777" w:rsidR="00BA7653" w:rsidRPr="00D517E3" w:rsidRDefault="00BA7653" w:rsidP="004D6483">
            <w:pPr>
              <w:pStyle w:val="Myndatexti"/>
            </w:pPr>
          </w:p>
        </w:tc>
        <w:tc>
          <w:tcPr>
            <w:tcW w:w="6822" w:type="dxa"/>
            <w:gridSpan w:val="3"/>
          </w:tcPr>
          <w:p w14:paraId="40355EA6" w14:textId="77777777" w:rsidR="00BA7653" w:rsidRPr="00D517E3" w:rsidRDefault="00BA7653" w:rsidP="004D6483">
            <w:pPr>
              <w:spacing w:after="120"/>
              <w:rPr>
                <w:i/>
                <w:iCs/>
              </w:rPr>
            </w:pPr>
            <w:r w:rsidRPr="00D517E3">
              <w:rPr>
                <w:i/>
                <w:iCs/>
              </w:rPr>
              <w:t>110 Vegavinna.</w:t>
            </w:r>
          </w:p>
          <w:p w14:paraId="5A7CD427" w14:textId="77777777" w:rsidR="00BA7653" w:rsidRPr="00D517E3" w:rsidRDefault="00BA7653" w:rsidP="004D6483">
            <w:pPr>
              <w:rPr>
                <w:i/>
                <w:iCs/>
              </w:rPr>
            </w:pPr>
            <w:r w:rsidRPr="00D517E3">
              <w:t>Merki þetta gefur til kynna að framundan séu framkvæmdir á eða við veg.</w:t>
            </w:r>
          </w:p>
        </w:tc>
      </w:tr>
      <w:tr w:rsidR="003B2EF9" w:rsidRPr="00D517E3" w14:paraId="04F6AC6F" w14:textId="77777777" w:rsidTr="790CD9EB">
        <w:trPr>
          <w:cantSplit/>
          <w:trHeight w:val="1710"/>
        </w:trPr>
        <w:tc>
          <w:tcPr>
            <w:tcW w:w="2387" w:type="dxa"/>
          </w:tcPr>
          <w:p w14:paraId="2EBA3207" w14:textId="5AD520B6" w:rsidR="2DDF245E" w:rsidRDefault="701C1ED1" w:rsidP="3580BAEC">
            <w:pPr>
              <w:pStyle w:val="Myndatexti"/>
            </w:pPr>
            <w:r>
              <w:rPr>
                <w:noProof/>
              </w:rPr>
              <w:lastRenderedPageBreak/>
              <w:drawing>
                <wp:inline distT="0" distB="0" distL="0" distR="0" wp14:anchorId="3B6E89BF" wp14:editId="63C93828">
                  <wp:extent cx="1260000" cy="1103586"/>
                  <wp:effectExtent l="0" t="0" r="0" b="1905"/>
                  <wp:docPr id="1440810582" name="Picture 1440810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810582"/>
                          <pic:cNvPicPr/>
                        </pic:nvPicPr>
                        <pic:blipFill>
                          <a:blip r:embed="rId24">
                            <a:extLst>
                              <a:ext uri="{28A0092B-C50C-407E-A947-70E740481C1C}">
                                <a14:useLocalDpi xmlns:a14="http://schemas.microsoft.com/office/drawing/2010/main" val="0"/>
                              </a:ext>
                            </a:extLst>
                          </a:blip>
                          <a:stretch>
                            <a:fillRect/>
                          </a:stretch>
                        </pic:blipFill>
                        <pic:spPr>
                          <a:xfrm>
                            <a:off x="0" y="0"/>
                            <a:ext cx="1260000" cy="1103586"/>
                          </a:xfrm>
                          <a:prstGeom prst="rect">
                            <a:avLst/>
                          </a:prstGeom>
                        </pic:spPr>
                      </pic:pic>
                    </a:graphicData>
                  </a:graphic>
                </wp:inline>
              </w:drawing>
            </w:r>
          </w:p>
          <w:p w14:paraId="0CF32FB3" w14:textId="7A0C7785" w:rsidR="003B2EF9" w:rsidRPr="00D517E3" w:rsidRDefault="003B2EF9" w:rsidP="004D6483">
            <w:pPr>
              <w:pStyle w:val="Myndatexti"/>
            </w:pPr>
            <w:r w:rsidRPr="00D517E3">
              <w:t>111</w:t>
            </w:r>
          </w:p>
          <w:p w14:paraId="68799707" w14:textId="77777777" w:rsidR="003B2EF9" w:rsidRPr="00D517E3" w:rsidRDefault="003B2EF9" w:rsidP="004D6483">
            <w:pPr>
              <w:pStyle w:val="Myndatexti"/>
            </w:pPr>
          </w:p>
        </w:tc>
        <w:tc>
          <w:tcPr>
            <w:tcW w:w="6822" w:type="dxa"/>
            <w:gridSpan w:val="3"/>
          </w:tcPr>
          <w:p w14:paraId="1BA3DFCE" w14:textId="4E537BDF" w:rsidR="003B2EF9" w:rsidRPr="00D517E3" w:rsidRDefault="003B2EF9" w:rsidP="004D6483">
            <w:pPr>
              <w:spacing w:after="120"/>
              <w:rPr>
                <w:i/>
                <w:iCs/>
              </w:rPr>
            </w:pPr>
            <w:r w:rsidRPr="00D517E3">
              <w:rPr>
                <w:i/>
                <w:iCs/>
              </w:rPr>
              <w:t>111 Vegheflun.</w:t>
            </w:r>
          </w:p>
          <w:p w14:paraId="78CDA9C4" w14:textId="77777777" w:rsidR="003B2EF9" w:rsidRPr="00D517E3" w:rsidRDefault="003B2EF9" w:rsidP="004D6483">
            <w:pPr>
              <w:rPr>
                <w:i/>
                <w:iCs/>
              </w:rPr>
            </w:pPr>
            <w:r w:rsidRPr="00D517E3">
              <w:t xml:space="preserve">Merki þetta gefur til kynna að framundan sé unnið að viðhaldi malarvegar með </w:t>
            </w:r>
            <w:proofErr w:type="spellStart"/>
            <w:r w:rsidRPr="00D517E3">
              <w:t>veghefli</w:t>
            </w:r>
            <w:proofErr w:type="spellEnd"/>
            <w:r w:rsidRPr="00D517E3">
              <w:t>.</w:t>
            </w:r>
          </w:p>
        </w:tc>
      </w:tr>
      <w:tr w:rsidR="00D45991" w:rsidRPr="00D517E3" w14:paraId="0F2F94E9" w14:textId="77777777" w:rsidTr="790CD9EB">
        <w:trPr>
          <w:cantSplit/>
          <w:trHeight w:val="1710"/>
        </w:trPr>
        <w:tc>
          <w:tcPr>
            <w:tcW w:w="2387" w:type="dxa"/>
          </w:tcPr>
          <w:p w14:paraId="71E1A28E" w14:textId="77777777" w:rsidR="00D45991" w:rsidRPr="00D517E3" w:rsidRDefault="00A354E9" w:rsidP="004D6483">
            <w:pPr>
              <w:pStyle w:val="Myndatexti"/>
            </w:pPr>
            <w:r>
              <w:rPr>
                <w:noProof/>
              </w:rPr>
              <w:drawing>
                <wp:inline distT="0" distB="0" distL="0" distR="0" wp14:anchorId="2F705921" wp14:editId="107A91DF">
                  <wp:extent cx="1260000" cy="1102500"/>
                  <wp:effectExtent l="0" t="0" r="0" b="2540"/>
                  <wp:docPr id="1836174653" name="Picture 357"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pic:nvPicPr>
                        <pic:blipFill>
                          <a:blip r:embed="rId25">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57CEC5DF" w14:textId="77777777" w:rsidR="00D45991" w:rsidRPr="00D517E3" w:rsidRDefault="00D45991" w:rsidP="004D6483">
            <w:pPr>
              <w:pStyle w:val="Myndatexti"/>
            </w:pPr>
            <w:r w:rsidRPr="00D517E3">
              <w:t>112</w:t>
            </w:r>
          </w:p>
          <w:p w14:paraId="782606A9" w14:textId="2CA1D756" w:rsidR="00D45991" w:rsidRPr="00D517E3" w:rsidRDefault="00D45991" w:rsidP="004D6483">
            <w:pPr>
              <w:pStyle w:val="Myndatexti"/>
            </w:pPr>
          </w:p>
        </w:tc>
        <w:tc>
          <w:tcPr>
            <w:tcW w:w="6822" w:type="dxa"/>
            <w:gridSpan w:val="3"/>
          </w:tcPr>
          <w:p w14:paraId="65DA82F2" w14:textId="77777777" w:rsidR="00D45991" w:rsidRPr="00D517E3" w:rsidRDefault="00D45991" w:rsidP="004D6483">
            <w:pPr>
              <w:spacing w:after="120"/>
              <w:rPr>
                <w:i/>
                <w:iCs/>
              </w:rPr>
            </w:pPr>
            <w:r w:rsidRPr="00D517E3">
              <w:rPr>
                <w:i/>
                <w:iCs/>
              </w:rPr>
              <w:t>112 Steinkast.</w:t>
            </w:r>
          </w:p>
          <w:p w14:paraId="0ADE5A01" w14:textId="77777777" w:rsidR="00D45991" w:rsidRPr="00D517E3" w:rsidRDefault="00D45991" w:rsidP="004D6483">
            <w:pPr>
              <w:rPr>
                <w:i/>
                <w:iCs/>
              </w:rPr>
            </w:pPr>
            <w:r w:rsidRPr="00D517E3">
              <w:t>Merki þetta gefur til kynna að framundan sé vegarkafli þar sem hætta er á steinkasti.</w:t>
            </w:r>
          </w:p>
        </w:tc>
      </w:tr>
      <w:tr w:rsidR="00913F1C" w:rsidRPr="00D517E3" w14:paraId="0B6735DC" w14:textId="77777777" w:rsidTr="790CD9EB">
        <w:trPr>
          <w:cantSplit/>
          <w:trHeight w:val="1710"/>
        </w:trPr>
        <w:tc>
          <w:tcPr>
            <w:tcW w:w="2387" w:type="dxa"/>
          </w:tcPr>
          <w:p w14:paraId="5FEECF82" w14:textId="77777777" w:rsidR="00913F1C" w:rsidRPr="00D517E3" w:rsidRDefault="1B03D285" w:rsidP="004D6483">
            <w:pPr>
              <w:pStyle w:val="Myndatexti"/>
            </w:pPr>
            <w:r>
              <w:rPr>
                <w:noProof/>
              </w:rPr>
              <w:drawing>
                <wp:inline distT="0" distB="0" distL="0" distR="0" wp14:anchorId="1189F671" wp14:editId="0C73C4AD">
                  <wp:extent cx="1260000" cy="1102500"/>
                  <wp:effectExtent l="0" t="0" r="0" b="2540"/>
                  <wp:docPr id="49302449" name="Picture 35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pic:nvPicPr>
                        <pic:blipFill>
                          <a:blip r:embed="rId26">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679BA908" w14:textId="77777777" w:rsidR="00913F1C" w:rsidRPr="00D517E3" w:rsidRDefault="00913F1C" w:rsidP="004D6483">
            <w:pPr>
              <w:pStyle w:val="Myndatexti"/>
            </w:pPr>
            <w:r w:rsidRPr="00D517E3">
              <w:t>114.1</w:t>
            </w:r>
          </w:p>
          <w:p w14:paraId="59B08CF1" w14:textId="77777777" w:rsidR="00913F1C" w:rsidRPr="00D517E3" w:rsidRDefault="00913F1C" w:rsidP="004D6483">
            <w:pPr>
              <w:pStyle w:val="Myndatexti"/>
            </w:pPr>
          </w:p>
          <w:p w14:paraId="651BEF1D" w14:textId="77777777" w:rsidR="00913F1C" w:rsidRPr="00D517E3" w:rsidRDefault="1B03D285" w:rsidP="004D6483">
            <w:pPr>
              <w:pStyle w:val="Myndatexti"/>
            </w:pPr>
            <w:r>
              <w:rPr>
                <w:noProof/>
              </w:rPr>
              <w:drawing>
                <wp:inline distT="0" distB="0" distL="0" distR="0" wp14:anchorId="059BE450" wp14:editId="1CAEA860">
                  <wp:extent cx="1260000" cy="1102500"/>
                  <wp:effectExtent l="0" t="0" r="0" b="2540"/>
                  <wp:docPr id="1331462524" name="Picture 35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pic:nvPicPr>
                        <pic:blipFill>
                          <a:blip r:embed="rId27">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7BB10525" w14:textId="77777777" w:rsidR="00913F1C" w:rsidRPr="00D517E3" w:rsidRDefault="00913F1C" w:rsidP="004D6483">
            <w:pPr>
              <w:pStyle w:val="Myndatexti"/>
            </w:pPr>
            <w:r w:rsidRPr="00D517E3">
              <w:t>114.2</w:t>
            </w:r>
          </w:p>
          <w:p w14:paraId="511F65EF" w14:textId="77777777" w:rsidR="00913F1C" w:rsidRPr="00D517E3" w:rsidRDefault="00913F1C" w:rsidP="004D6483">
            <w:pPr>
              <w:pStyle w:val="Myndatexti"/>
            </w:pPr>
          </w:p>
        </w:tc>
        <w:tc>
          <w:tcPr>
            <w:tcW w:w="6822" w:type="dxa"/>
            <w:gridSpan w:val="3"/>
          </w:tcPr>
          <w:p w14:paraId="3C9667A7" w14:textId="77777777" w:rsidR="00913F1C" w:rsidRPr="00D517E3" w:rsidRDefault="00913F1C" w:rsidP="004D6483">
            <w:pPr>
              <w:spacing w:after="120"/>
              <w:rPr>
                <w:i/>
                <w:iCs/>
              </w:rPr>
            </w:pPr>
            <w:r w:rsidRPr="00D517E3">
              <w:rPr>
                <w:i/>
                <w:iCs/>
              </w:rPr>
              <w:t>114 Grjóthrun, snjóflóð.</w:t>
            </w:r>
          </w:p>
          <w:p w14:paraId="711345BC" w14:textId="77777777" w:rsidR="00913F1C" w:rsidRPr="00D517E3" w:rsidRDefault="00913F1C" w:rsidP="004D6483">
            <w:pPr>
              <w:rPr>
                <w:i/>
                <w:iCs/>
              </w:rPr>
            </w:pPr>
            <w:r w:rsidRPr="00D517E3">
              <w:t>Merki þetta gefur til kynna að framundan sé hætta á grjóti á vegi, grjóthruni eða snjóflóði. Merkið tekur breytingum í samræmi við þá átt sem hrunhætta er úr.</w:t>
            </w:r>
          </w:p>
        </w:tc>
      </w:tr>
      <w:tr w:rsidR="00090BE9" w:rsidRPr="00D517E3" w14:paraId="2A544571" w14:textId="77777777" w:rsidTr="790CD9EB">
        <w:trPr>
          <w:cantSplit/>
          <w:trHeight w:val="1710"/>
        </w:trPr>
        <w:tc>
          <w:tcPr>
            <w:tcW w:w="2387" w:type="dxa"/>
          </w:tcPr>
          <w:p w14:paraId="22C170AB" w14:textId="77777777" w:rsidR="00090BE9" w:rsidRPr="00D517E3" w:rsidRDefault="4382738E" w:rsidP="00816566">
            <w:pPr>
              <w:pStyle w:val="Myndatexti"/>
            </w:pPr>
            <w:r>
              <w:rPr>
                <w:noProof/>
              </w:rPr>
              <w:drawing>
                <wp:inline distT="0" distB="0" distL="0" distR="0" wp14:anchorId="7DF8C907" wp14:editId="24E22F88">
                  <wp:extent cx="1260000" cy="1102500"/>
                  <wp:effectExtent l="0" t="0" r="0" b="2540"/>
                  <wp:docPr id="59794251" name="Picture 36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pic:nvPicPr>
                        <pic:blipFill>
                          <a:blip r:embed="rId28">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720C2516" w14:textId="0EFD1004" w:rsidR="00090BE9" w:rsidRPr="00D517E3" w:rsidRDefault="00090BE9" w:rsidP="00816566">
            <w:pPr>
              <w:pStyle w:val="Myndatexti"/>
            </w:pPr>
            <w:r w:rsidRPr="00D517E3">
              <w:t>115</w:t>
            </w:r>
          </w:p>
          <w:p w14:paraId="56F7BC72" w14:textId="77777777" w:rsidR="00090BE9" w:rsidRPr="00D517E3" w:rsidRDefault="00090BE9" w:rsidP="00816566">
            <w:pPr>
              <w:pStyle w:val="Myndatexti"/>
            </w:pPr>
          </w:p>
        </w:tc>
        <w:tc>
          <w:tcPr>
            <w:tcW w:w="6822" w:type="dxa"/>
            <w:gridSpan w:val="3"/>
          </w:tcPr>
          <w:p w14:paraId="79053A33" w14:textId="5A9A1141" w:rsidR="00090BE9" w:rsidRPr="00D517E3" w:rsidRDefault="00090BE9" w:rsidP="00816566">
            <w:pPr>
              <w:spacing w:after="120"/>
              <w:rPr>
                <w:i/>
                <w:iCs/>
              </w:rPr>
            </w:pPr>
            <w:r w:rsidRPr="00D517E3">
              <w:rPr>
                <w:i/>
                <w:iCs/>
              </w:rPr>
              <w:t>115 Skert sýn vegna veðurs.</w:t>
            </w:r>
          </w:p>
          <w:p w14:paraId="5896C018" w14:textId="18813127" w:rsidR="00090BE9" w:rsidRPr="00D517E3" w:rsidRDefault="00090BE9" w:rsidP="00816566">
            <w:pPr>
              <w:rPr>
                <w:i/>
                <w:iCs/>
              </w:rPr>
            </w:pPr>
            <w:r w:rsidRPr="00D517E3">
              <w:t xml:space="preserve">Merki þetta gefur til kynna að framundan sé vegarkafli þar sem </w:t>
            </w:r>
            <w:r w:rsidR="00BC7DC3">
              <w:t xml:space="preserve">líkur á </w:t>
            </w:r>
            <w:r w:rsidRPr="00D517E3">
              <w:t>skertr</w:t>
            </w:r>
            <w:r w:rsidR="00BC7DC3">
              <w:t>i</w:t>
            </w:r>
            <w:r w:rsidRPr="00D517E3">
              <w:t xml:space="preserve"> vegsýn vegna veðurs, svo sem þoku</w:t>
            </w:r>
            <w:r w:rsidR="00BC7DC3">
              <w:t>, eru meiri en almennt gerist</w:t>
            </w:r>
            <w:r w:rsidRPr="00D517E3">
              <w:t>.</w:t>
            </w:r>
            <w:r w:rsidR="004377F1">
              <w:t xml:space="preserve"> Merkið er </w:t>
            </w:r>
            <w:del w:id="1" w:author="Ingibjörg Albertsdóttir - VG" w:date="2022-08-11T13:04:00Z">
              <w:r w:rsidR="004377F1" w:rsidDel="00CD55E1">
                <w:delText xml:space="preserve">eingöngu </w:delText>
              </w:r>
            </w:del>
            <w:ins w:id="2" w:author="Ingibjörg Albertsdóttir - VG" w:date="2022-08-11T13:04:00Z">
              <w:r w:rsidR="00CD55E1">
                <w:t xml:space="preserve">fyrst og fremst </w:t>
              </w:r>
            </w:ins>
            <w:r w:rsidR="004377F1">
              <w:t>notað sem breytilegt umferðarmerki.</w:t>
            </w:r>
          </w:p>
        </w:tc>
      </w:tr>
      <w:tr w:rsidR="00833408" w:rsidRPr="00D517E3" w14:paraId="0B9AA5E1" w14:textId="77777777" w:rsidTr="790CD9EB">
        <w:trPr>
          <w:cantSplit/>
          <w:trHeight w:val="1710"/>
        </w:trPr>
        <w:tc>
          <w:tcPr>
            <w:tcW w:w="2387" w:type="dxa"/>
          </w:tcPr>
          <w:p w14:paraId="1FD4D3AF" w14:textId="77777777" w:rsidR="00833408" w:rsidRPr="00D517E3" w:rsidRDefault="4F11D53C" w:rsidP="004D6483">
            <w:pPr>
              <w:pStyle w:val="Myndatexti"/>
            </w:pPr>
            <w:r>
              <w:rPr>
                <w:noProof/>
              </w:rPr>
              <w:drawing>
                <wp:inline distT="0" distB="0" distL="0" distR="0" wp14:anchorId="46DA6D73" wp14:editId="6673998A">
                  <wp:extent cx="1260000" cy="1102500"/>
                  <wp:effectExtent l="0" t="0" r="0" b="2540"/>
                  <wp:docPr id="821684923" name="Picture 362"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pic:nvPicPr>
                        <pic:blipFill>
                          <a:blip r:embed="rId29">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42C99FBD" w14:textId="2BA373B0" w:rsidR="00833408" w:rsidRPr="00D517E3" w:rsidRDefault="00833408" w:rsidP="004D6483">
            <w:pPr>
              <w:pStyle w:val="Myndatexti"/>
            </w:pPr>
            <w:r w:rsidRPr="00D517E3">
              <w:t>116</w:t>
            </w:r>
            <w:r w:rsidR="00C910AF" w:rsidRPr="00D517E3">
              <w:t>.1</w:t>
            </w:r>
          </w:p>
          <w:p w14:paraId="4C01F438" w14:textId="77777777" w:rsidR="00833408" w:rsidRPr="00D517E3" w:rsidRDefault="00833408" w:rsidP="004D6483">
            <w:pPr>
              <w:pStyle w:val="Myndatexti"/>
            </w:pPr>
          </w:p>
        </w:tc>
        <w:tc>
          <w:tcPr>
            <w:tcW w:w="6822" w:type="dxa"/>
            <w:gridSpan w:val="3"/>
          </w:tcPr>
          <w:p w14:paraId="0202EB07" w14:textId="2FD18C00" w:rsidR="00833408" w:rsidRPr="00D517E3" w:rsidRDefault="00833408" w:rsidP="004D6483">
            <w:pPr>
              <w:spacing w:after="120"/>
              <w:rPr>
                <w:i/>
                <w:iCs/>
              </w:rPr>
            </w:pPr>
            <w:r w:rsidRPr="00D517E3">
              <w:rPr>
                <w:i/>
                <w:iCs/>
              </w:rPr>
              <w:t>116</w:t>
            </w:r>
            <w:r w:rsidR="00C910AF" w:rsidRPr="00D517E3">
              <w:rPr>
                <w:i/>
                <w:iCs/>
              </w:rPr>
              <w:t>.1</w:t>
            </w:r>
            <w:r w:rsidRPr="00D517E3">
              <w:rPr>
                <w:i/>
                <w:iCs/>
              </w:rPr>
              <w:t xml:space="preserve"> Sleipur vegur.</w:t>
            </w:r>
          </w:p>
          <w:p w14:paraId="44FF277C" w14:textId="475A57D6" w:rsidR="00833408" w:rsidRPr="00D517E3" w:rsidRDefault="00833408" w:rsidP="004D6483">
            <w:pPr>
              <w:rPr>
                <w:i/>
                <w:iCs/>
              </w:rPr>
            </w:pPr>
            <w:r w:rsidRPr="00D517E3">
              <w:t xml:space="preserve">Merki þetta gefur til kynna að framundan sé vegarkafli þar sem </w:t>
            </w:r>
            <w:r w:rsidR="21BB0F34">
              <w:t>sérstök</w:t>
            </w:r>
            <w:r w:rsidR="35729CC0">
              <w:t xml:space="preserve"> </w:t>
            </w:r>
            <w:r w:rsidRPr="00D517E3">
              <w:t>hætta er á að vegur sé mjög sleipur eða háll.</w:t>
            </w:r>
          </w:p>
        </w:tc>
      </w:tr>
      <w:tr w:rsidR="00D8184F" w:rsidRPr="00D517E3" w14:paraId="080AD10C" w14:textId="77777777" w:rsidTr="790CD9EB">
        <w:trPr>
          <w:cantSplit/>
          <w:trHeight w:val="1710"/>
        </w:trPr>
        <w:tc>
          <w:tcPr>
            <w:tcW w:w="2387" w:type="dxa"/>
          </w:tcPr>
          <w:p w14:paraId="1FE8F5AE" w14:textId="77777777" w:rsidR="00D8184F" w:rsidRPr="00D517E3" w:rsidRDefault="0E438FF0" w:rsidP="004D6483">
            <w:pPr>
              <w:pStyle w:val="Myndatexti"/>
            </w:pPr>
            <w:r>
              <w:rPr>
                <w:noProof/>
              </w:rPr>
              <w:lastRenderedPageBreak/>
              <w:drawing>
                <wp:inline distT="0" distB="0" distL="0" distR="0" wp14:anchorId="220266B1" wp14:editId="34982BA0">
                  <wp:extent cx="1260000" cy="1102500"/>
                  <wp:effectExtent l="0" t="0" r="0" b="2540"/>
                  <wp:docPr id="1512460741" name="Picture 364"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pic:nvPicPr>
                        <pic:blipFill>
                          <a:blip r:embed="rId30">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54544726" w14:textId="25E9C66F" w:rsidR="00D8184F" w:rsidRPr="00D517E3" w:rsidRDefault="00C910AF" w:rsidP="004D6483">
            <w:pPr>
              <w:pStyle w:val="Myndatexti"/>
            </w:pPr>
            <w:r w:rsidRPr="00D517E3">
              <w:t>116.2</w:t>
            </w:r>
          </w:p>
          <w:p w14:paraId="4725CD3B" w14:textId="1330DB28" w:rsidR="00D8184F" w:rsidRPr="00D517E3" w:rsidRDefault="00D8184F" w:rsidP="004D6483">
            <w:pPr>
              <w:pStyle w:val="Myndatexti"/>
            </w:pPr>
          </w:p>
        </w:tc>
        <w:tc>
          <w:tcPr>
            <w:tcW w:w="6822" w:type="dxa"/>
            <w:gridSpan w:val="3"/>
          </w:tcPr>
          <w:p w14:paraId="103F330B" w14:textId="37808FA5" w:rsidR="00D8184F" w:rsidRPr="00D517E3" w:rsidRDefault="00C910AF" w:rsidP="004D6483">
            <w:pPr>
              <w:spacing w:after="120"/>
              <w:rPr>
                <w:i/>
                <w:iCs/>
              </w:rPr>
            </w:pPr>
            <w:r w:rsidRPr="00D517E3">
              <w:rPr>
                <w:i/>
                <w:iCs/>
              </w:rPr>
              <w:t>116.2</w:t>
            </w:r>
            <w:r w:rsidR="00D8184F" w:rsidRPr="00D517E3">
              <w:rPr>
                <w:i/>
                <w:iCs/>
              </w:rPr>
              <w:t xml:space="preserve"> Ísing á vegi.</w:t>
            </w:r>
          </w:p>
          <w:p w14:paraId="6395E1F8" w14:textId="77777777" w:rsidR="00D8184F" w:rsidRPr="00D517E3" w:rsidRDefault="00D8184F" w:rsidP="004D6483">
            <w:pPr>
              <w:rPr>
                <w:i/>
                <w:iCs/>
              </w:rPr>
            </w:pPr>
            <w:r w:rsidRPr="00D517E3">
              <w:t>Merki þetta gefur til kynna að framundan sé vegarkafli þar sem hætta er á óvæntri ísingu á vegi.</w:t>
            </w:r>
          </w:p>
        </w:tc>
      </w:tr>
      <w:tr w:rsidR="00833408" w:rsidRPr="00D517E3" w14:paraId="38F13D55" w14:textId="77777777" w:rsidTr="790CD9EB">
        <w:trPr>
          <w:cantSplit/>
          <w:trHeight w:val="1710"/>
        </w:trPr>
        <w:tc>
          <w:tcPr>
            <w:tcW w:w="2387" w:type="dxa"/>
          </w:tcPr>
          <w:p w14:paraId="03D92138" w14:textId="77777777" w:rsidR="00833408" w:rsidRPr="00D517E3" w:rsidRDefault="4F11D53C" w:rsidP="004D6483">
            <w:pPr>
              <w:pStyle w:val="Myndatexti"/>
            </w:pPr>
            <w:r>
              <w:rPr>
                <w:noProof/>
              </w:rPr>
              <w:drawing>
                <wp:inline distT="0" distB="0" distL="0" distR="0" wp14:anchorId="19CAB801" wp14:editId="3488495D">
                  <wp:extent cx="1260000" cy="1102500"/>
                  <wp:effectExtent l="0" t="0" r="0" b="2540"/>
                  <wp:docPr id="1898882242" name="Picture 366"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pic:nvPicPr>
                        <pic:blipFill>
                          <a:blip r:embed="rId31">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3BDC107A" w14:textId="4F69253D" w:rsidR="00833408" w:rsidRPr="00D517E3" w:rsidRDefault="00833408" w:rsidP="004D6483">
            <w:pPr>
              <w:pStyle w:val="Myndatexti"/>
            </w:pPr>
            <w:r w:rsidRPr="00D517E3">
              <w:t>117</w:t>
            </w:r>
            <w:r w:rsidR="00090BE9" w:rsidRPr="00D517E3">
              <w:t>.1</w:t>
            </w:r>
          </w:p>
          <w:p w14:paraId="0470EC76" w14:textId="77777777" w:rsidR="00833408" w:rsidRPr="00D517E3" w:rsidRDefault="00833408" w:rsidP="004D6483">
            <w:pPr>
              <w:pStyle w:val="Myndatexti"/>
            </w:pPr>
          </w:p>
        </w:tc>
        <w:tc>
          <w:tcPr>
            <w:tcW w:w="6822" w:type="dxa"/>
            <w:gridSpan w:val="3"/>
          </w:tcPr>
          <w:p w14:paraId="7B2C0E61" w14:textId="5D8D34BB" w:rsidR="00833408" w:rsidRPr="00D517E3" w:rsidRDefault="00833408" w:rsidP="004D6483">
            <w:pPr>
              <w:spacing w:after="120"/>
              <w:rPr>
                <w:i/>
                <w:iCs/>
              </w:rPr>
            </w:pPr>
            <w:r w:rsidRPr="00D517E3">
              <w:rPr>
                <w:i/>
                <w:iCs/>
              </w:rPr>
              <w:t>117</w:t>
            </w:r>
            <w:r w:rsidR="00A14A9B" w:rsidRPr="00D517E3">
              <w:rPr>
                <w:i/>
                <w:iCs/>
              </w:rPr>
              <w:t>.1</w:t>
            </w:r>
            <w:r w:rsidRPr="00D517E3">
              <w:rPr>
                <w:i/>
                <w:iCs/>
              </w:rPr>
              <w:t xml:space="preserve"> Há slitlagsbrún.</w:t>
            </w:r>
          </w:p>
          <w:p w14:paraId="6430A32F" w14:textId="77777777" w:rsidR="00833408" w:rsidRPr="00D517E3" w:rsidRDefault="00833408" w:rsidP="004D6483">
            <w:pPr>
              <w:rPr>
                <w:i/>
                <w:iCs/>
              </w:rPr>
            </w:pPr>
            <w:r w:rsidRPr="00D517E3">
              <w:t>Merki þetta gefur til kynna háa brún slitlags við vegöxl.</w:t>
            </w:r>
          </w:p>
        </w:tc>
      </w:tr>
      <w:tr w:rsidR="003C5023" w:rsidRPr="00D517E3" w14:paraId="02CE23A4" w14:textId="77777777" w:rsidTr="790CD9EB">
        <w:trPr>
          <w:cantSplit/>
          <w:trHeight w:val="1710"/>
        </w:trPr>
        <w:tc>
          <w:tcPr>
            <w:tcW w:w="2387" w:type="dxa"/>
          </w:tcPr>
          <w:p w14:paraId="05400120" w14:textId="77777777" w:rsidR="003C5023" w:rsidRPr="00D517E3" w:rsidRDefault="0AC7E784" w:rsidP="004D6483">
            <w:pPr>
              <w:pStyle w:val="Myndatexti"/>
            </w:pPr>
            <w:r>
              <w:rPr>
                <w:noProof/>
              </w:rPr>
              <w:drawing>
                <wp:inline distT="0" distB="0" distL="0" distR="0" wp14:anchorId="3939EFAB" wp14:editId="7A7A1374">
                  <wp:extent cx="1260000" cy="1102500"/>
                  <wp:effectExtent l="0" t="0" r="0" b="2540"/>
                  <wp:docPr id="1048841778" name="Picture 367"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pic:nvPicPr>
                        <pic:blipFill>
                          <a:blip r:embed="rId32">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0377ED7D" w14:textId="76507934" w:rsidR="003C5023" w:rsidRPr="00D517E3" w:rsidRDefault="00090BE9" w:rsidP="004D6483">
            <w:pPr>
              <w:pStyle w:val="Myndatexti"/>
            </w:pPr>
            <w:r w:rsidRPr="00D517E3">
              <w:t>117.2</w:t>
            </w:r>
          </w:p>
          <w:p w14:paraId="2ADE909D" w14:textId="77777777" w:rsidR="003C5023" w:rsidRPr="00D517E3" w:rsidRDefault="003C5023" w:rsidP="004D6483">
            <w:pPr>
              <w:pStyle w:val="Myndatexti"/>
            </w:pPr>
          </w:p>
        </w:tc>
        <w:tc>
          <w:tcPr>
            <w:tcW w:w="6822" w:type="dxa"/>
            <w:gridSpan w:val="3"/>
          </w:tcPr>
          <w:p w14:paraId="375E9414" w14:textId="2294A999" w:rsidR="003C5023" w:rsidRPr="00D517E3" w:rsidRDefault="00090BE9" w:rsidP="004D6483">
            <w:pPr>
              <w:spacing w:after="120"/>
              <w:rPr>
                <w:i/>
                <w:iCs/>
              </w:rPr>
            </w:pPr>
            <w:r w:rsidRPr="00D517E3">
              <w:rPr>
                <w:i/>
                <w:iCs/>
              </w:rPr>
              <w:t xml:space="preserve">117.2 </w:t>
            </w:r>
            <w:r w:rsidR="003C5023" w:rsidRPr="00D517E3">
              <w:rPr>
                <w:i/>
                <w:iCs/>
              </w:rPr>
              <w:t>Ótryggur vegkantur.</w:t>
            </w:r>
          </w:p>
          <w:p w14:paraId="42639EC1" w14:textId="145C4C65" w:rsidR="003C5023" w:rsidRPr="00D517E3" w:rsidRDefault="003C5023" w:rsidP="00B7364D">
            <w:pPr>
              <w:rPr>
                <w:i/>
                <w:iCs/>
              </w:rPr>
            </w:pPr>
            <w:r w:rsidRPr="00D517E3">
              <w:t>Merki þetta gefur til kynna að vegkantur beri ekki þung</w:t>
            </w:r>
            <w:r w:rsidR="00B7364D">
              <w:t xml:space="preserve"> ökutæki.</w:t>
            </w:r>
          </w:p>
        </w:tc>
      </w:tr>
      <w:tr w:rsidR="004608C5" w:rsidRPr="00D517E3" w14:paraId="14202DCD" w14:textId="77777777" w:rsidTr="790CD9EB">
        <w:trPr>
          <w:cantSplit/>
          <w:trHeight w:val="1710"/>
        </w:trPr>
        <w:tc>
          <w:tcPr>
            <w:tcW w:w="2387" w:type="dxa"/>
          </w:tcPr>
          <w:p w14:paraId="38193F4A" w14:textId="77777777" w:rsidR="004608C5" w:rsidRPr="00D517E3" w:rsidRDefault="512F8394" w:rsidP="004D6483">
            <w:pPr>
              <w:pStyle w:val="Myndatexti"/>
            </w:pPr>
            <w:r>
              <w:rPr>
                <w:noProof/>
              </w:rPr>
              <w:drawing>
                <wp:inline distT="0" distB="0" distL="0" distR="0" wp14:anchorId="3189BF1B" wp14:editId="2A9A46F5">
                  <wp:extent cx="1260000" cy="1102500"/>
                  <wp:effectExtent l="0" t="0" r="0" b="2540"/>
                  <wp:docPr id="1478152149" name="Picture 371"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pic:nvPicPr>
                        <pic:blipFill>
                          <a:blip r:embed="rId33">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3B9DCE41" w14:textId="77777777" w:rsidR="004608C5" w:rsidRPr="00D517E3" w:rsidRDefault="004608C5" w:rsidP="004D6483">
            <w:pPr>
              <w:pStyle w:val="Myndatexti"/>
            </w:pPr>
            <w:r w:rsidRPr="00D517E3">
              <w:t>120</w:t>
            </w:r>
          </w:p>
          <w:p w14:paraId="2FFE5B52" w14:textId="77777777" w:rsidR="004608C5" w:rsidRPr="00D517E3" w:rsidRDefault="004608C5" w:rsidP="004D6483">
            <w:pPr>
              <w:pStyle w:val="Myndatexti"/>
            </w:pPr>
          </w:p>
        </w:tc>
        <w:tc>
          <w:tcPr>
            <w:tcW w:w="6822" w:type="dxa"/>
            <w:gridSpan w:val="3"/>
          </w:tcPr>
          <w:p w14:paraId="4C022C1C" w14:textId="77777777" w:rsidR="004608C5" w:rsidRPr="00D517E3" w:rsidRDefault="004608C5" w:rsidP="004D6483">
            <w:pPr>
              <w:spacing w:after="120"/>
              <w:rPr>
                <w:i/>
                <w:iCs/>
              </w:rPr>
            </w:pPr>
            <w:r w:rsidRPr="00D517E3">
              <w:rPr>
                <w:i/>
                <w:iCs/>
              </w:rPr>
              <w:t>120 Bryggjusvæði.</w:t>
            </w:r>
          </w:p>
          <w:p w14:paraId="0A63076A" w14:textId="77777777" w:rsidR="004608C5" w:rsidRPr="00D517E3" w:rsidRDefault="004608C5" w:rsidP="004D6483">
            <w:pPr>
              <w:rPr>
                <w:i/>
                <w:iCs/>
              </w:rPr>
            </w:pPr>
            <w:r w:rsidRPr="00D517E3">
              <w:t>Merki þetta gefur til kynna að framundan sé bryggja, hafnarkantur eða ferjulægi.</w:t>
            </w:r>
          </w:p>
        </w:tc>
      </w:tr>
      <w:tr w:rsidR="004608C5" w:rsidRPr="00D517E3" w14:paraId="60D13E6B" w14:textId="77777777" w:rsidTr="790CD9EB">
        <w:trPr>
          <w:cantSplit/>
          <w:trHeight w:val="1710"/>
        </w:trPr>
        <w:tc>
          <w:tcPr>
            <w:tcW w:w="2387" w:type="dxa"/>
          </w:tcPr>
          <w:p w14:paraId="7093B1A7" w14:textId="77777777" w:rsidR="004608C5" w:rsidRPr="00D517E3" w:rsidRDefault="512F8394" w:rsidP="004D6483">
            <w:pPr>
              <w:pStyle w:val="Myndatexti"/>
            </w:pPr>
            <w:r>
              <w:rPr>
                <w:noProof/>
              </w:rPr>
              <w:drawing>
                <wp:inline distT="0" distB="0" distL="0" distR="0" wp14:anchorId="565466FD" wp14:editId="2DC3D037">
                  <wp:extent cx="1260000" cy="1102500"/>
                  <wp:effectExtent l="0" t="0" r="0" b="2540"/>
                  <wp:docPr id="1946043185" name="Picture 361"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pic:nvPicPr>
                        <pic:blipFill>
                          <a:blip r:embed="rId34">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6D1335F9" w14:textId="77777777" w:rsidR="004608C5" w:rsidRPr="00D517E3" w:rsidRDefault="004608C5" w:rsidP="004D6483">
            <w:pPr>
              <w:pStyle w:val="Myndatexti"/>
            </w:pPr>
            <w:r w:rsidRPr="00D517E3">
              <w:t>122</w:t>
            </w:r>
          </w:p>
          <w:p w14:paraId="150A774A" w14:textId="77777777" w:rsidR="004608C5" w:rsidRPr="00D517E3" w:rsidRDefault="004608C5" w:rsidP="004D6483">
            <w:pPr>
              <w:pStyle w:val="Myndatexti"/>
            </w:pPr>
          </w:p>
        </w:tc>
        <w:tc>
          <w:tcPr>
            <w:tcW w:w="6822" w:type="dxa"/>
            <w:gridSpan w:val="3"/>
          </w:tcPr>
          <w:p w14:paraId="4D8EFFAA" w14:textId="77777777" w:rsidR="004608C5" w:rsidRPr="00D517E3" w:rsidRDefault="004608C5" w:rsidP="004D6483">
            <w:pPr>
              <w:spacing w:after="120"/>
              <w:rPr>
                <w:i/>
                <w:iCs/>
              </w:rPr>
            </w:pPr>
            <w:r w:rsidRPr="00D517E3">
              <w:rPr>
                <w:i/>
                <w:iCs/>
              </w:rPr>
              <w:t>122 Jarðgöng.</w:t>
            </w:r>
          </w:p>
          <w:p w14:paraId="01F2F5ED" w14:textId="77777777" w:rsidR="004608C5" w:rsidRPr="00D517E3" w:rsidRDefault="004608C5" w:rsidP="004D6483">
            <w:pPr>
              <w:rPr>
                <w:i/>
                <w:iCs/>
              </w:rPr>
            </w:pPr>
            <w:r w:rsidRPr="00D517E3">
              <w:t>Merki þetta gefur til kynna að framundan séu jarðgöng.</w:t>
            </w:r>
          </w:p>
        </w:tc>
      </w:tr>
      <w:tr w:rsidR="008F6DA1" w:rsidRPr="00D517E3" w14:paraId="4F575461" w14:textId="77777777" w:rsidTr="790CD9EB">
        <w:trPr>
          <w:cantSplit/>
          <w:trHeight w:val="1710"/>
        </w:trPr>
        <w:tc>
          <w:tcPr>
            <w:tcW w:w="2387" w:type="dxa"/>
          </w:tcPr>
          <w:p w14:paraId="4A72D036" w14:textId="5162A057" w:rsidR="008F6DA1" w:rsidRPr="00D517E3" w:rsidRDefault="2A3ED1D1" w:rsidP="002A1131">
            <w:pPr>
              <w:pStyle w:val="Myndatexti"/>
            </w:pPr>
            <w:r>
              <w:rPr>
                <w:noProof/>
              </w:rPr>
              <w:drawing>
                <wp:inline distT="0" distB="0" distL="0" distR="0" wp14:anchorId="4FAE107B" wp14:editId="6C7B374A">
                  <wp:extent cx="1260000" cy="1102500"/>
                  <wp:effectExtent l="0" t="0" r="0" b="2540"/>
                  <wp:docPr id="1354558166" name="Picture 329"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pic:nvPicPr>
                        <pic:blipFill>
                          <a:blip r:embed="rId35">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7277BDC1" w14:textId="4D247679" w:rsidR="00F2536D" w:rsidRPr="00D517E3" w:rsidRDefault="00F2536D" w:rsidP="002A1131">
            <w:pPr>
              <w:pStyle w:val="Myndatexti"/>
            </w:pPr>
            <w:r w:rsidRPr="00D517E3">
              <w:t>124</w:t>
            </w:r>
          </w:p>
          <w:p w14:paraId="31AA8AD3" w14:textId="77777777" w:rsidR="008F6DA1" w:rsidRPr="00D517E3" w:rsidRDefault="008F6DA1" w:rsidP="002A1131">
            <w:pPr>
              <w:pStyle w:val="Myndatexti"/>
            </w:pPr>
          </w:p>
        </w:tc>
        <w:tc>
          <w:tcPr>
            <w:tcW w:w="6822" w:type="dxa"/>
            <w:gridSpan w:val="3"/>
          </w:tcPr>
          <w:p w14:paraId="769C8702" w14:textId="3D186CE0" w:rsidR="008F6DA1" w:rsidRPr="00D517E3" w:rsidRDefault="00F2536D" w:rsidP="004D6483">
            <w:pPr>
              <w:spacing w:after="120"/>
              <w:rPr>
                <w:i/>
                <w:iCs/>
              </w:rPr>
            </w:pPr>
            <w:r w:rsidRPr="00D517E3">
              <w:rPr>
                <w:i/>
                <w:iCs/>
              </w:rPr>
              <w:t>124</w:t>
            </w:r>
            <w:r w:rsidR="008F6DA1" w:rsidRPr="00D517E3">
              <w:rPr>
                <w:i/>
                <w:iCs/>
              </w:rPr>
              <w:t xml:space="preserve"> Hættuleg vegamót.</w:t>
            </w:r>
          </w:p>
          <w:p w14:paraId="6DF44711" w14:textId="79E6C989" w:rsidR="008F6DA1" w:rsidRPr="00D517E3" w:rsidRDefault="00FE52A3" w:rsidP="004D6483">
            <w:pPr>
              <w:rPr>
                <w:i/>
                <w:iCs/>
              </w:rPr>
            </w:pPr>
            <w:r w:rsidRPr="00D517E3">
              <w:t>Merki þetta gefur til kynna að framundan séu hættuleg vegamót þar sem umferð frá hægri hefur forgang.</w:t>
            </w:r>
          </w:p>
        </w:tc>
      </w:tr>
      <w:tr w:rsidR="008F6DA1" w:rsidRPr="00D517E3" w14:paraId="30FA58CA" w14:textId="77777777" w:rsidTr="790CD9EB">
        <w:trPr>
          <w:cantSplit/>
          <w:trHeight w:val="1710"/>
        </w:trPr>
        <w:tc>
          <w:tcPr>
            <w:tcW w:w="2387" w:type="dxa"/>
          </w:tcPr>
          <w:p w14:paraId="644CFB28" w14:textId="5FA37D82" w:rsidR="008F6DA1" w:rsidRPr="00D517E3" w:rsidRDefault="2A3ED1D1" w:rsidP="002A1131">
            <w:pPr>
              <w:pStyle w:val="Myndatexti"/>
            </w:pPr>
            <w:r>
              <w:rPr>
                <w:noProof/>
              </w:rPr>
              <w:lastRenderedPageBreak/>
              <w:drawing>
                <wp:inline distT="0" distB="0" distL="0" distR="0" wp14:anchorId="533317F3" wp14:editId="28545333">
                  <wp:extent cx="1260000" cy="1102500"/>
                  <wp:effectExtent l="0" t="0" r="0" b="2540"/>
                  <wp:docPr id="115578145" name="Picture 330"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pic:nvPicPr>
                        <pic:blipFill>
                          <a:blip r:embed="rId36">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1E12CC14" w14:textId="5B8E2631" w:rsidR="0017223E" w:rsidRPr="00D517E3" w:rsidRDefault="0017223E" w:rsidP="002A1131">
            <w:pPr>
              <w:pStyle w:val="Myndatexti"/>
            </w:pPr>
            <w:r w:rsidRPr="00D517E3">
              <w:t>125.1</w:t>
            </w:r>
          </w:p>
          <w:p w14:paraId="784C1946" w14:textId="77777777" w:rsidR="008F6DA1" w:rsidRPr="00D517E3" w:rsidRDefault="008F6DA1" w:rsidP="002A1131">
            <w:pPr>
              <w:pStyle w:val="Myndatexti"/>
            </w:pPr>
          </w:p>
        </w:tc>
        <w:tc>
          <w:tcPr>
            <w:tcW w:w="6822" w:type="dxa"/>
            <w:gridSpan w:val="3"/>
          </w:tcPr>
          <w:p w14:paraId="1A729A47" w14:textId="583B4288" w:rsidR="008F6DA1" w:rsidRPr="00D517E3" w:rsidRDefault="00703178" w:rsidP="004D6483">
            <w:pPr>
              <w:spacing w:after="120"/>
              <w:rPr>
                <w:i/>
                <w:iCs/>
              </w:rPr>
            </w:pPr>
            <w:r w:rsidRPr="00D517E3">
              <w:rPr>
                <w:i/>
                <w:iCs/>
              </w:rPr>
              <w:t>125</w:t>
            </w:r>
            <w:r w:rsidR="008F6DA1" w:rsidRPr="00D517E3">
              <w:rPr>
                <w:i/>
                <w:iCs/>
              </w:rPr>
              <w:t xml:space="preserve"> Hættuleg vegamót þar sem umferð á vegi hefur forgang.</w:t>
            </w:r>
          </w:p>
          <w:p w14:paraId="39955568" w14:textId="191D3D49" w:rsidR="008F6DA1" w:rsidRPr="00D517E3" w:rsidRDefault="006C60E5" w:rsidP="004D6483">
            <w:pPr>
              <w:rPr>
                <w:i/>
                <w:iCs/>
              </w:rPr>
            </w:pPr>
            <w:r w:rsidRPr="00D517E3">
              <w:t>Merki þetta gefur til kynna að framundan séu vegamót þar sem umferð á vegi sem merkið stendur við hefur forgang gagnvart umferð af hliðarvegum.</w:t>
            </w:r>
            <w:r w:rsidR="00370A70" w:rsidRPr="00D517E3">
              <w:t xml:space="preserve"> Merkið tekur breytingum í samræmi við legu vegamótanna.</w:t>
            </w:r>
          </w:p>
        </w:tc>
      </w:tr>
      <w:tr w:rsidR="0017223E" w:rsidRPr="00D517E3" w14:paraId="68A5AC7B" w14:textId="77777777" w:rsidTr="790CD9EB">
        <w:trPr>
          <w:cantSplit/>
          <w:trHeight w:val="1710"/>
        </w:trPr>
        <w:tc>
          <w:tcPr>
            <w:tcW w:w="2387" w:type="dxa"/>
          </w:tcPr>
          <w:p w14:paraId="3EC6F792" w14:textId="723F6462" w:rsidR="0017223E" w:rsidRPr="00D517E3" w:rsidRDefault="36A6B60B" w:rsidP="004D6483">
            <w:pPr>
              <w:pStyle w:val="Myndatexti"/>
            </w:pPr>
            <w:r>
              <w:rPr>
                <w:noProof/>
              </w:rPr>
              <w:drawing>
                <wp:inline distT="0" distB="0" distL="0" distR="0" wp14:anchorId="04FAE6A9" wp14:editId="7F8E443B">
                  <wp:extent cx="1260000" cy="1102500"/>
                  <wp:effectExtent l="0" t="0" r="0" b="2540"/>
                  <wp:docPr id="997671672" name="Picture 390"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pic:nvPicPr>
                        <pic:blipFill>
                          <a:blip r:embed="rId37">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721464CB" w14:textId="147FEB0D" w:rsidR="0017223E" w:rsidRPr="00D517E3" w:rsidRDefault="0017223E" w:rsidP="004D6483">
            <w:pPr>
              <w:pStyle w:val="Myndatexti"/>
            </w:pPr>
            <w:r w:rsidRPr="00D517E3">
              <w:t>1</w:t>
            </w:r>
            <w:r w:rsidR="00426760" w:rsidRPr="00D517E3">
              <w:t>25.2</w:t>
            </w:r>
          </w:p>
          <w:p w14:paraId="136BA7E6" w14:textId="77777777" w:rsidR="0017223E" w:rsidRPr="00D517E3" w:rsidRDefault="0017223E" w:rsidP="004D6483">
            <w:pPr>
              <w:pStyle w:val="Myndatexti"/>
            </w:pPr>
          </w:p>
        </w:tc>
        <w:tc>
          <w:tcPr>
            <w:tcW w:w="2274" w:type="dxa"/>
          </w:tcPr>
          <w:p w14:paraId="2414E89D" w14:textId="3E6BC6D9" w:rsidR="0017223E" w:rsidRPr="00D517E3" w:rsidRDefault="36A6B60B" w:rsidP="004D6483">
            <w:pPr>
              <w:pStyle w:val="Myndatexti"/>
            </w:pPr>
            <w:r>
              <w:rPr>
                <w:noProof/>
              </w:rPr>
              <w:drawing>
                <wp:inline distT="0" distB="0" distL="0" distR="0" wp14:anchorId="47B85117" wp14:editId="17D583B5">
                  <wp:extent cx="1260000" cy="1102500"/>
                  <wp:effectExtent l="0" t="0" r="0" b="2540"/>
                  <wp:docPr id="1985793413" name="Picture 391"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pic:nvPicPr>
                        <pic:blipFill>
                          <a:blip r:embed="rId38">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512CA281" w14:textId="3254DD3D" w:rsidR="0017223E" w:rsidRPr="00D517E3" w:rsidRDefault="00426760" w:rsidP="004D6483">
            <w:pPr>
              <w:pStyle w:val="Myndatexti"/>
            </w:pPr>
            <w:r w:rsidRPr="00D517E3">
              <w:t>125.3</w:t>
            </w:r>
          </w:p>
          <w:p w14:paraId="3863160A" w14:textId="77777777" w:rsidR="0017223E" w:rsidRPr="00D517E3" w:rsidRDefault="0017223E" w:rsidP="004D6483">
            <w:pPr>
              <w:pStyle w:val="Myndatexti"/>
            </w:pPr>
          </w:p>
        </w:tc>
        <w:tc>
          <w:tcPr>
            <w:tcW w:w="2274" w:type="dxa"/>
          </w:tcPr>
          <w:p w14:paraId="4C515C0B" w14:textId="0A312255" w:rsidR="0017223E" w:rsidRPr="00D517E3" w:rsidRDefault="540CAFA2" w:rsidP="004D6483">
            <w:pPr>
              <w:pStyle w:val="Myndatexti"/>
            </w:pPr>
            <w:r>
              <w:rPr>
                <w:noProof/>
              </w:rPr>
              <w:drawing>
                <wp:inline distT="0" distB="0" distL="0" distR="0" wp14:anchorId="19FECE2E" wp14:editId="007A8619">
                  <wp:extent cx="1260000" cy="1102500"/>
                  <wp:effectExtent l="0" t="0" r="0" b="2540"/>
                  <wp:docPr id="808819818" name="Picture 392"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pic:nvPicPr>
                        <pic:blipFill>
                          <a:blip r:embed="rId39">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6844E6BD" w14:textId="53D9502D" w:rsidR="0017223E" w:rsidRPr="00D517E3" w:rsidRDefault="00426760" w:rsidP="004D6483">
            <w:pPr>
              <w:pStyle w:val="Myndatexti"/>
            </w:pPr>
            <w:r w:rsidRPr="00D517E3">
              <w:t>125.4</w:t>
            </w:r>
          </w:p>
          <w:p w14:paraId="3654CB36" w14:textId="77777777" w:rsidR="0017223E" w:rsidRPr="00D517E3" w:rsidRDefault="0017223E" w:rsidP="004D6483">
            <w:pPr>
              <w:pStyle w:val="Myndatexti"/>
            </w:pPr>
          </w:p>
        </w:tc>
        <w:tc>
          <w:tcPr>
            <w:tcW w:w="2274" w:type="dxa"/>
          </w:tcPr>
          <w:p w14:paraId="6E049554" w14:textId="1C11737B" w:rsidR="0017223E" w:rsidRPr="00D517E3" w:rsidRDefault="540CAFA2" w:rsidP="004D6483">
            <w:pPr>
              <w:pStyle w:val="Myndatexti"/>
            </w:pPr>
            <w:r>
              <w:rPr>
                <w:noProof/>
              </w:rPr>
              <w:drawing>
                <wp:inline distT="0" distB="0" distL="0" distR="0" wp14:anchorId="64880302" wp14:editId="1F517BDB">
                  <wp:extent cx="1260000" cy="1102500"/>
                  <wp:effectExtent l="0" t="0" r="0" b="2540"/>
                  <wp:docPr id="1199654003" name="Picture 393"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pic:nvPicPr>
                        <pic:blipFill>
                          <a:blip r:embed="rId40">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40E1B8FE" w14:textId="40D3A339" w:rsidR="0017223E" w:rsidRPr="00D517E3" w:rsidRDefault="00426760" w:rsidP="004D6483">
            <w:pPr>
              <w:pStyle w:val="Myndatexti"/>
            </w:pPr>
            <w:r w:rsidRPr="00D517E3">
              <w:t>125.5</w:t>
            </w:r>
          </w:p>
          <w:p w14:paraId="2E82BD52" w14:textId="77777777" w:rsidR="0017223E" w:rsidRPr="00D517E3" w:rsidRDefault="0017223E" w:rsidP="004D6483">
            <w:pPr>
              <w:pStyle w:val="Myndatexti"/>
            </w:pPr>
          </w:p>
        </w:tc>
      </w:tr>
      <w:tr w:rsidR="00426760" w:rsidRPr="00D517E3" w14:paraId="56BA4A3F" w14:textId="77777777" w:rsidTr="790CD9EB">
        <w:trPr>
          <w:cantSplit/>
          <w:trHeight w:val="1710"/>
        </w:trPr>
        <w:tc>
          <w:tcPr>
            <w:tcW w:w="2387" w:type="dxa"/>
          </w:tcPr>
          <w:p w14:paraId="06147C6F" w14:textId="7E0E413D" w:rsidR="00426760" w:rsidRPr="00D517E3" w:rsidRDefault="540CAFA2" w:rsidP="004D6483">
            <w:pPr>
              <w:pStyle w:val="Myndatexti"/>
            </w:pPr>
            <w:r>
              <w:rPr>
                <w:noProof/>
              </w:rPr>
              <w:drawing>
                <wp:inline distT="0" distB="0" distL="0" distR="0" wp14:anchorId="03E9BB4C" wp14:editId="0C479067">
                  <wp:extent cx="1260000" cy="1102500"/>
                  <wp:effectExtent l="0" t="0" r="0" b="2540"/>
                  <wp:docPr id="1497231529" name="Picture 398"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pic:nvPicPr>
                        <pic:blipFill>
                          <a:blip r:embed="rId41">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5AF64F71" w14:textId="6092FA83" w:rsidR="00426760" w:rsidRPr="00D517E3" w:rsidRDefault="00426760" w:rsidP="004D6483">
            <w:pPr>
              <w:pStyle w:val="Myndatexti"/>
            </w:pPr>
            <w:r w:rsidRPr="00D517E3">
              <w:t>125.6</w:t>
            </w:r>
          </w:p>
          <w:p w14:paraId="365286D5" w14:textId="77777777" w:rsidR="00426760" w:rsidRPr="00D517E3" w:rsidRDefault="00426760" w:rsidP="004D6483">
            <w:pPr>
              <w:pStyle w:val="Myndatexti"/>
            </w:pPr>
          </w:p>
        </w:tc>
        <w:tc>
          <w:tcPr>
            <w:tcW w:w="2274" w:type="dxa"/>
          </w:tcPr>
          <w:p w14:paraId="170B589F" w14:textId="55E0C76B" w:rsidR="00426760" w:rsidRPr="00D517E3" w:rsidRDefault="540CAFA2" w:rsidP="004D6483">
            <w:pPr>
              <w:pStyle w:val="Myndatexti"/>
            </w:pPr>
            <w:r>
              <w:rPr>
                <w:noProof/>
              </w:rPr>
              <w:drawing>
                <wp:inline distT="0" distB="0" distL="0" distR="0" wp14:anchorId="2B4F33A2" wp14:editId="62814784">
                  <wp:extent cx="1260000" cy="1102500"/>
                  <wp:effectExtent l="0" t="0" r="0" b="2540"/>
                  <wp:docPr id="392046567" name="Picture 399"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pic:nvPicPr>
                        <pic:blipFill>
                          <a:blip r:embed="rId42">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29538AEE" w14:textId="640B56ED" w:rsidR="00426760" w:rsidRPr="00D517E3" w:rsidRDefault="00426760" w:rsidP="004D6483">
            <w:pPr>
              <w:pStyle w:val="Myndatexti"/>
            </w:pPr>
            <w:r w:rsidRPr="00D517E3">
              <w:t>125.7</w:t>
            </w:r>
          </w:p>
          <w:p w14:paraId="050584A9" w14:textId="77777777" w:rsidR="00426760" w:rsidRPr="00D517E3" w:rsidRDefault="00426760" w:rsidP="004D6483">
            <w:pPr>
              <w:pStyle w:val="Myndatexti"/>
            </w:pPr>
          </w:p>
        </w:tc>
        <w:tc>
          <w:tcPr>
            <w:tcW w:w="2274" w:type="dxa"/>
          </w:tcPr>
          <w:p w14:paraId="3DD3F810" w14:textId="77777777" w:rsidR="00426760" w:rsidRPr="00D517E3" w:rsidRDefault="00426760" w:rsidP="00426760">
            <w:pPr>
              <w:pStyle w:val="Myndatexti"/>
            </w:pPr>
          </w:p>
        </w:tc>
        <w:tc>
          <w:tcPr>
            <w:tcW w:w="2274" w:type="dxa"/>
          </w:tcPr>
          <w:p w14:paraId="231AD06A" w14:textId="77777777" w:rsidR="00426760" w:rsidRPr="00D517E3" w:rsidRDefault="00426760" w:rsidP="00426760">
            <w:pPr>
              <w:pStyle w:val="Myndatexti"/>
            </w:pPr>
          </w:p>
        </w:tc>
      </w:tr>
      <w:tr w:rsidR="008F6DA1" w:rsidRPr="00D517E3" w14:paraId="497B9B52" w14:textId="77777777" w:rsidTr="790CD9EB">
        <w:trPr>
          <w:cantSplit/>
          <w:trHeight w:val="1710"/>
        </w:trPr>
        <w:tc>
          <w:tcPr>
            <w:tcW w:w="2387" w:type="dxa"/>
          </w:tcPr>
          <w:p w14:paraId="72074876" w14:textId="5D47576B" w:rsidR="008F6DA1" w:rsidRPr="00D517E3" w:rsidRDefault="2A3ED1D1" w:rsidP="002A1131">
            <w:pPr>
              <w:pStyle w:val="Myndatexti"/>
            </w:pPr>
            <w:r>
              <w:rPr>
                <w:noProof/>
              </w:rPr>
              <w:drawing>
                <wp:inline distT="0" distB="0" distL="0" distR="0" wp14:anchorId="14F17EE9" wp14:editId="4871915A">
                  <wp:extent cx="1260000" cy="1102500"/>
                  <wp:effectExtent l="0" t="0" r="0" b="2540"/>
                  <wp:docPr id="273537646" name="Picture 337"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pic:nvPicPr>
                        <pic:blipFill>
                          <a:blip r:embed="rId43">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06D3FAAA" w14:textId="32C54F44" w:rsidR="0037216F" w:rsidRPr="00D517E3" w:rsidRDefault="0037216F" w:rsidP="002A1131">
            <w:pPr>
              <w:pStyle w:val="Myndatexti"/>
            </w:pPr>
            <w:r w:rsidRPr="00D517E3">
              <w:t>126</w:t>
            </w:r>
          </w:p>
          <w:p w14:paraId="1C73DBA5" w14:textId="77777777" w:rsidR="008F6DA1" w:rsidRPr="00D517E3" w:rsidRDefault="008F6DA1" w:rsidP="002A1131">
            <w:pPr>
              <w:pStyle w:val="Myndatexti"/>
            </w:pPr>
          </w:p>
        </w:tc>
        <w:tc>
          <w:tcPr>
            <w:tcW w:w="6822" w:type="dxa"/>
            <w:gridSpan w:val="3"/>
          </w:tcPr>
          <w:p w14:paraId="23BDF753" w14:textId="08D9A04C" w:rsidR="008F6DA1" w:rsidRPr="00D517E3" w:rsidRDefault="0037216F" w:rsidP="004D6483">
            <w:pPr>
              <w:spacing w:after="120"/>
              <w:rPr>
                <w:i/>
                <w:iCs/>
              </w:rPr>
            </w:pPr>
            <w:r w:rsidRPr="00D517E3">
              <w:rPr>
                <w:i/>
                <w:iCs/>
              </w:rPr>
              <w:t>126</w:t>
            </w:r>
            <w:r w:rsidR="008F6DA1" w:rsidRPr="00D517E3">
              <w:rPr>
                <w:i/>
                <w:iCs/>
              </w:rPr>
              <w:t xml:space="preserve"> Hringtorg.</w:t>
            </w:r>
          </w:p>
          <w:p w14:paraId="49C5EF56" w14:textId="1E72F0C5" w:rsidR="008F6DA1" w:rsidRPr="00D517E3" w:rsidRDefault="008F6DA1" w:rsidP="004D6483">
            <w:pPr>
              <w:rPr>
                <w:i/>
                <w:iCs/>
              </w:rPr>
            </w:pPr>
            <w:r w:rsidRPr="00D517E3">
              <w:t>Merki þetta gefur til kynna að framundan sé hringtorg.</w:t>
            </w:r>
          </w:p>
        </w:tc>
      </w:tr>
      <w:tr w:rsidR="004608C5" w:rsidRPr="00D517E3" w14:paraId="431B20A3" w14:textId="77777777" w:rsidTr="790CD9EB">
        <w:trPr>
          <w:cantSplit/>
          <w:trHeight w:val="1710"/>
        </w:trPr>
        <w:tc>
          <w:tcPr>
            <w:tcW w:w="2387" w:type="dxa"/>
          </w:tcPr>
          <w:p w14:paraId="78BBFB5D" w14:textId="77777777" w:rsidR="004608C5" w:rsidRPr="00D517E3" w:rsidRDefault="512F8394" w:rsidP="004D6483">
            <w:pPr>
              <w:pStyle w:val="Myndatexti"/>
            </w:pPr>
            <w:r>
              <w:rPr>
                <w:noProof/>
              </w:rPr>
              <w:drawing>
                <wp:inline distT="0" distB="0" distL="0" distR="0" wp14:anchorId="02BFD3E0" wp14:editId="2D9BA1A2">
                  <wp:extent cx="1260000" cy="1102500"/>
                  <wp:effectExtent l="0" t="0" r="0" b="2540"/>
                  <wp:docPr id="1913991752" name="Picture 35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pic:nvPicPr>
                        <pic:blipFill>
                          <a:blip r:embed="rId44">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5EA7292D" w14:textId="77777777" w:rsidR="004608C5" w:rsidRPr="00D517E3" w:rsidRDefault="004608C5" w:rsidP="004D6483">
            <w:pPr>
              <w:pStyle w:val="Myndatexti"/>
            </w:pPr>
            <w:r w:rsidRPr="00D517E3">
              <w:t>132</w:t>
            </w:r>
          </w:p>
          <w:p w14:paraId="4DE39011" w14:textId="77777777" w:rsidR="004608C5" w:rsidRPr="00D517E3" w:rsidRDefault="004608C5" w:rsidP="004D6483">
            <w:pPr>
              <w:pStyle w:val="Myndatexti"/>
            </w:pPr>
          </w:p>
        </w:tc>
        <w:tc>
          <w:tcPr>
            <w:tcW w:w="6822" w:type="dxa"/>
            <w:gridSpan w:val="3"/>
          </w:tcPr>
          <w:p w14:paraId="2E1ACB85" w14:textId="77777777" w:rsidR="004608C5" w:rsidRPr="00D517E3" w:rsidRDefault="004608C5" w:rsidP="004D6483">
            <w:pPr>
              <w:spacing w:after="120"/>
              <w:rPr>
                <w:i/>
                <w:iCs/>
              </w:rPr>
            </w:pPr>
            <w:r w:rsidRPr="00D517E3">
              <w:rPr>
                <w:i/>
                <w:iCs/>
              </w:rPr>
              <w:t>132 Umferðarljós.</w:t>
            </w:r>
          </w:p>
          <w:p w14:paraId="54FE8402" w14:textId="7C6570FD" w:rsidR="004608C5" w:rsidRPr="00D517E3" w:rsidRDefault="004608C5" w:rsidP="00CC6126">
            <w:pPr>
              <w:rPr>
                <w:i/>
                <w:iCs/>
              </w:rPr>
            </w:pPr>
            <w:r w:rsidRPr="00D517E3">
              <w:t>Merki þetta gefur til kynna að framundan sé</w:t>
            </w:r>
            <w:r w:rsidR="00CC6126">
              <w:t>u umferðarljós.</w:t>
            </w:r>
          </w:p>
        </w:tc>
      </w:tr>
      <w:tr w:rsidR="00514864" w:rsidRPr="00D517E3" w14:paraId="6160DE40" w14:textId="77777777" w:rsidTr="790CD9EB">
        <w:trPr>
          <w:cantSplit/>
          <w:trHeight w:val="1710"/>
        </w:trPr>
        <w:tc>
          <w:tcPr>
            <w:tcW w:w="2387" w:type="dxa"/>
          </w:tcPr>
          <w:p w14:paraId="12C92DC5" w14:textId="77777777" w:rsidR="00514864" w:rsidRPr="00D517E3" w:rsidRDefault="3180127F" w:rsidP="004D6483">
            <w:pPr>
              <w:pStyle w:val="Myndatexti"/>
            </w:pPr>
            <w:r>
              <w:rPr>
                <w:noProof/>
              </w:rPr>
              <w:drawing>
                <wp:inline distT="0" distB="0" distL="0" distR="0" wp14:anchorId="5C3B1A4F" wp14:editId="46DDDEA1">
                  <wp:extent cx="1260000" cy="1102500"/>
                  <wp:effectExtent l="0" t="0" r="0" b="2540"/>
                  <wp:docPr id="1463680655" name="Picture 34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pic:nvPicPr>
                        <pic:blipFill>
                          <a:blip r:embed="rId45">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4AED9125" w14:textId="77777777" w:rsidR="00514864" w:rsidRPr="00D517E3" w:rsidRDefault="00514864" w:rsidP="004D6483">
            <w:pPr>
              <w:pStyle w:val="Myndatexti"/>
            </w:pPr>
            <w:r w:rsidRPr="00D517E3">
              <w:t>140</w:t>
            </w:r>
          </w:p>
          <w:p w14:paraId="16E60339" w14:textId="77777777" w:rsidR="00514864" w:rsidRPr="00D517E3" w:rsidRDefault="00514864" w:rsidP="004D6483">
            <w:pPr>
              <w:pStyle w:val="Myndatexti"/>
            </w:pPr>
          </w:p>
        </w:tc>
        <w:tc>
          <w:tcPr>
            <w:tcW w:w="6822" w:type="dxa"/>
            <w:gridSpan w:val="3"/>
          </w:tcPr>
          <w:p w14:paraId="11165FD3" w14:textId="77777777" w:rsidR="00514864" w:rsidRPr="00D517E3" w:rsidRDefault="00514864" w:rsidP="004D6483">
            <w:pPr>
              <w:spacing w:after="120"/>
              <w:rPr>
                <w:i/>
                <w:iCs/>
              </w:rPr>
            </w:pPr>
            <w:r w:rsidRPr="00D517E3">
              <w:rPr>
                <w:i/>
                <w:iCs/>
              </w:rPr>
              <w:t>140 Gangbraut.</w:t>
            </w:r>
          </w:p>
          <w:p w14:paraId="2266EB62" w14:textId="4E45515B" w:rsidR="00514864" w:rsidRPr="00D517E3" w:rsidRDefault="00514864" w:rsidP="004D6483">
            <w:pPr>
              <w:rPr>
                <w:i/>
                <w:iCs/>
              </w:rPr>
            </w:pPr>
            <w:r w:rsidRPr="00D517E3">
              <w:t>Merki þetta gefur til kynna að framundan sé gangbraut.</w:t>
            </w:r>
          </w:p>
        </w:tc>
      </w:tr>
      <w:tr w:rsidR="00514864" w:rsidRPr="00D517E3" w14:paraId="72439CA8" w14:textId="77777777" w:rsidTr="790CD9EB">
        <w:trPr>
          <w:cantSplit/>
          <w:trHeight w:val="1710"/>
        </w:trPr>
        <w:tc>
          <w:tcPr>
            <w:tcW w:w="2387" w:type="dxa"/>
          </w:tcPr>
          <w:p w14:paraId="0898CD50" w14:textId="77777777" w:rsidR="00514864" w:rsidRPr="00D517E3" w:rsidRDefault="3180127F" w:rsidP="004D6483">
            <w:pPr>
              <w:pStyle w:val="Myndatexti"/>
            </w:pPr>
            <w:r>
              <w:rPr>
                <w:noProof/>
              </w:rPr>
              <w:lastRenderedPageBreak/>
              <w:drawing>
                <wp:inline distT="0" distB="0" distL="0" distR="0" wp14:anchorId="26DDDE2E" wp14:editId="0B1CAB57">
                  <wp:extent cx="1260000" cy="1102500"/>
                  <wp:effectExtent l="0" t="0" r="0" b="2540"/>
                  <wp:docPr id="449011212" name="Picture 33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pic:nvPicPr>
                        <pic:blipFill>
                          <a:blip r:embed="rId46">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69091B14" w14:textId="5708A426" w:rsidR="00514864" w:rsidRPr="00D517E3" w:rsidRDefault="00514864" w:rsidP="004D6483">
            <w:pPr>
              <w:pStyle w:val="Myndatexti"/>
            </w:pPr>
            <w:r w:rsidRPr="00D517E3">
              <w:t>141</w:t>
            </w:r>
          </w:p>
          <w:p w14:paraId="1D60B4C3" w14:textId="77777777" w:rsidR="00514864" w:rsidRPr="00D517E3" w:rsidRDefault="00514864" w:rsidP="004D6483">
            <w:pPr>
              <w:pStyle w:val="Myndatexti"/>
            </w:pPr>
          </w:p>
        </w:tc>
        <w:tc>
          <w:tcPr>
            <w:tcW w:w="6822" w:type="dxa"/>
            <w:gridSpan w:val="3"/>
          </w:tcPr>
          <w:p w14:paraId="2203539D" w14:textId="5A2B5353" w:rsidR="00514864" w:rsidRPr="00D517E3" w:rsidRDefault="00514864" w:rsidP="004D6483">
            <w:pPr>
              <w:spacing w:after="120"/>
              <w:rPr>
                <w:i/>
                <w:iCs/>
              </w:rPr>
            </w:pPr>
            <w:r w:rsidRPr="00D517E3">
              <w:rPr>
                <w:i/>
                <w:iCs/>
              </w:rPr>
              <w:t xml:space="preserve">141 </w:t>
            </w:r>
            <w:r w:rsidR="00E30ACC">
              <w:rPr>
                <w:i/>
                <w:iCs/>
              </w:rPr>
              <w:t>Gangandi vegfarendur</w:t>
            </w:r>
            <w:r w:rsidRPr="00D517E3">
              <w:rPr>
                <w:i/>
                <w:iCs/>
              </w:rPr>
              <w:t>.</w:t>
            </w:r>
          </w:p>
          <w:p w14:paraId="74AB7F68" w14:textId="3FAAD911" w:rsidR="00514864" w:rsidRPr="00D517E3" w:rsidRDefault="00514864" w:rsidP="004D6483">
            <w:pPr>
              <w:rPr>
                <w:i/>
                <w:iCs/>
              </w:rPr>
            </w:pPr>
            <w:r w:rsidRPr="00D517E3">
              <w:t xml:space="preserve">Merki þetta gefur til kynna að framundan </w:t>
            </w:r>
            <w:r w:rsidR="00D749D6">
              <w:t>megi</w:t>
            </w:r>
            <w:r w:rsidRPr="00D517E3">
              <w:t xml:space="preserve"> búast við umferð gangandi vegfarenda.</w:t>
            </w:r>
          </w:p>
        </w:tc>
      </w:tr>
      <w:tr w:rsidR="008F6DA1" w:rsidRPr="00D517E3" w14:paraId="51C0F87C" w14:textId="77777777" w:rsidTr="790CD9EB">
        <w:trPr>
          <w:cantSplit/>
          <w:trHeight w:val="1710"/>
        </w:trPr>
        <w:tc>
          <w:tcPr>
            <w:tcW w:w="2387" w:type="dxa"/>
          </w:tcPr>
          <w:p w14:paraId="260273E7" w14:textId="7C9D9494" w:rsidR="008F6DA1" w:rsidRPr="00D517E3" w:rsidRDefault="2A3ED1D1" w:rsidP="002A1131">
            <w:pPr>
              <w:pStyle w:val="Myndatexti"/>
            </w:pPr>
            <w:r>
              <w:rPr>
                <w:noProof/>
              </w:rPr>
              <w:drawing>
                <wp:inline distT="0" distB="0" distL="0" distR="0" wp14:anchorId="4459EE4C" wp14:editId="40AFD3B7">
                  <wp:extent cx="1260000" cy="1102500"/>
                  <wp:effectExtent l="0" t="0" r="0" b="2540"/>
                  <wp:docPr id="695800760" name="Picture 338"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pic:nvPicPr>
                        <pic:blipFill>
                          <a:blip r:embed="rId47">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11AC5448" w14:textId="341D623F" w:rsidR="006E0899" w:rsidRPr="00D517E3" w:rsidRDefault="006E0899" w:rsidP="002A1131">
            <w:pPr>
              <w:pStyle w:val="Myndatexti"/>
            </w:pPr>
            <w:r w:rsidRPr="00D517E3">
              <w:t>142</w:t>
            </w:r>
          </w:p>
          <w:p w14:paraId="472539F6" w14:textId="77777777" w:rsidR="008F6DA1" w:rsidRPr="00D517E3" w:rsidRDefault="008F6DA1" w:rsidP="002A1131">
            <w:pPr>
              <w:pStyle w:val="Myndatexti"/>
            </w:pPr>
          </w:p>
        </w:tc>
        <w:tc>
          <w:tcPr>
            <w:tcW w:w="6822" w:type="dxa"/>
            <w:gridSpan w:val="3"/>
          </w:tcPr>
          <w:p w14:paraId="7A2D726C" w14:textId="72B8AD20" w:rsidR="008F6DA1" w:rsidRPr="00D517E3" w:rsidRDefault="006E0899" w:rsidP="004D6483">
            <w:pPr>
              <w:spacing w:after="120"/>
              <w:rPr>
                <w:i/>
                <w:iCs/>
              </w:rPr>
            </w:pPr>
            <w:r w:rsidRPr="00D517E3">
              <w:rPr>
                <w:i/>
                <w:iCs/>
              </w:rPr>
              <w:t>142</w:t>
            </w:r>
            <w:r w:rsidR="008F6DA1" w:rsidRPr="00D517E3">
              <w:rPr>
                <w:i/>
                <w:iCs/>
              </w:rPr>
              <w:t xml:space="preserve"> Börn.</w:t>
            </w:r>
          </w:p>
          <w:p w14:paraId="3C8B9431" w14:textId="410263D0" w:rsidR="008F6DA1" w:rsidRPr="00D517E3" w:rsidRDefault="00AB3044" w:rsidP="004D6483">
            <w:pPr>
              <w:rPr>
                <w:i/>
                <w:iCs/>
              </w:rPr>
            </w:pPr>
            <w:r w:rsidRPr="00D517E3">
              <w:t>Merki þetta gefur til kynna að framundan megi búast við börnum við veg.</w:t>
            </w:r>
          </w:p>
        </w:tc>
      </w:tr>
      <w:tr w:rsidR="00514864" w:rsidRPr="00D517E3" w14:paraId="37925019" w14:textId="77777777" w:rsidTr="790CD9EB">
        <w:trPr>
          <w:cantSplit/>
          <w:trHeight w:val="1710"/>
        </w:trPr>
        <w:tc>
          <w:tcPr>
            <w:tcW w:w="2387" w:type="dxa"/>
          </w:tcPr>
          <w:p w14:paraId="624D40A2" w14:textId="711AAC79" w:rsidR="00514864" w:rsidRPr="00D517E3" w:rsidRDefault="7F901BFD" w:rsidP="004D6483">
            <w:pPr>
              <w:pStyle w:val="Myndatexti"/>
            </w:pPr>
            <w:r>
              <w:rPr>
                <w:noProof/>
              </w:rPr>
              <w:drawing>
                <wp:inline distT="0" distB="0" distL="0" distR="0" wp14:anchorId="38616592" wp14:editId="6A9D1687">
                  <wp:extent cx="1260000" cy="110250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8">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48B582A2" w14:textId="77777777" w:rsidR="00514864" w:rsidRPr="00D517E3" w:rsidRDefault="00514864" w:rsidP="004D6483">
            <w:pPr>
              <w:pStyle w:val="Myndatexti"/>
            </w:pPr>
            <w:r w:rsidRPr="00D517E3">
              <w:t>144</w:t>
            </w:r>
          </w:p>
          <w:p w14:paraId="76615D63" w14:textId="77777777" w:rsidR="00514864" w:rsidRPr="00D517E3" w:rsidRDefault="00514864" w:rsidP="004D6483">
            <w:pPr>
              <w:pStyle w:val="Myndatexti"/>
            </w:pPr>
          </w:p>
        </w:tc>
        <w:tc>
          <w:tcPr>
            <w:tcW w:w="6822" w:type="dxa"/>
            <w:gridSpan w:val="3"/>
          </w:tcPr>
          <w:p w14:paraId="10488552" w14:textId="2CE3B8E8" w:rsidR="00514864" w:rsidRPr="00D517E3" w:rsidRDefault="00514864" w:rsidP="004D6483">
            <w:pPr>
              <w:spacing w:after="120"/>
              <w:rPr>
                <w:i/>
                <w:iCs/>
              </w:rPr>
            </w:pPr>
            <w:r w:rsidRPr="00D517E3">
              <w:rPr>
                <w:i/>
                <w:iCs/>
              </w:rPr>
              <w:t xml:space="preserve">144 </w:t>
            </w:r>
            <w:r w:rsidR="005A15D1">
              <w:rPr>
                <w:i/>
                <w:iCs/>
              </w:rPr>
              <w:t>Hjólandi vegfarendur</w:t>
            </w:r>
            <w:r w:rsidR="008119FB">
              <w:rPr>
                <w:i/>
                <w:iCs/>
              </w:rPr>
              <w:t>.</w:t>
            </w:r>
          </w:p>
          <w:p w14:paraId="492F530F" w14:textId="001E6AE8" w:rsidR="00514864" w:rsidRPr="00D517E3" w:rsidRDefault="00514864" w:rsidP="004D6483">
            <w:pPr>
              <w:rPr>
                <w:i/>
                <w:iCs/>
              </w:rPr>
            </w:pPr>
            <w:r w:rsidRPr="00D517E3">
              <w:t xml:space="preserve">Merki þetta gefur til kynna að framundan megi búast við </w:t>
            </w:r>
            <w:r w:rsidR="44089396">
              <w:t xml:space="preserve">mikilli </w:t>
            </w:r>
            <w:r w:rsidRPr="00D517E3">
              <w:t>umferð reiðhjóla og/eða léttra bifhjóla í flokki I þvert á veg eða að slík umferð þurfi að nota hluta akbrautar við þröngar aðstæður.</w:t>
            </w:r>
          </w:p>
        </w:tc>
      </w:tr>
      <w:tr w:rsidR="00514864" w:rsidRPr="00D517E3" w14:paraId="690681D7" w14:textId="77777777" w:rsidTr="790CD9EB">
        <w:trPr>
          <w:cantSplit/>
          <w:trHeight w:val="1710"/>
        </w:trPr>
        <w:tc>
          <w:tcPr>
            <w:tcW w:w="2387" w:type="dxa"/>
          </w:tcPr>
          <w:p w14:paraId="04161CFB" w14:textId="77777777" w:rsidR="00514864" w:rsidRPr="00D517E3" w:rsidRDefault="3180127F" w:rsidP="004D6483">
            <w:pPr>
              <w:pStyle w:val="Myndatexti"/>
            </w:pPr>
            <w:r>
              <w:rPr>
                <w:noProof/>
              </w:rPr>
              <w:drawing>
                <wp:inline distT="0" distB="0" distL="0" distR="0" wp14:anchorId="2E0F47F6" wp14:editId="2A093367">
                  <wp:extent cx="1260000" cy="1102500"/>
                  <wp:effectExtent l="0" t="0" r="0" b="2540"/>
                  <wp:docPr id="1253661463" name="Picture 41"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49">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5F62856D" w14:textId="77777777" w:rsidR="00514864" w:rsidRPr="00D517E3" w:rsidRDefault="00514864" w:rsidP="004D6483">
            <w:pPr>
              <w:pStyle w:val="Myndatexti"/>
            </w:pPr>
            <w:r w:rsidRPr="00D517E3">
              <w:t>146.1</w:t>
            </w:r>
          </w:p>
          <w:p w14:paraId="61A581EF" w14:textId="77777777" w:rsidR="00514864" w:rsidRPr="00D517E3" w:rsidRDefault="00514864" w:rsidP="004D6483">
            <w:pPr>
              <w:pStyle w:val="Myndatexti"/>
            </w:pPr>
          </w:p>
        </w:tc>
        <w:tc>
          <w:tcPr>
            <w:tcW w:w="6822" w:type="dxa"/>
            <w:gridSpan w:val="3"/>
          </w:tcPr>
          <w:p w14:paraId="257697C6" w14:textId="77777777" w:rsidR="00514864" w:rsidRPr="00D517E3" w:rsidRDefault="00514864" w:rsidP="004D6483">
            <w:pPr>
              <w:spacing w:after="120"/>
              <w:rPr>
                <w:i/>
                <w:iCs/>
              </w:rPr>
            </w:pPr>
            <w:r w:rsidRPr="00D517E3">
              <w:rPr>
                <w:i/>
                <w:iCs/>
              </w:rPr>
              <w:t>146 Dýr.</w:t>
            </w:r>
          </w:p>
          <w:p w14:paraId="51A95AA0" w14:textId="101A6879" w:rsidR="00514864" w:rsidRPr="00D517E3" w:rsidRDefault="00514864" w:rsidP="004D6483">
            <w:r w:rsidRPr="00D517E3">
              <w:t>Merki þetta gefur til kynna að nauðsynlegt sé að sýna sérstaka aðgát vegna dýra á eða við veg. Merkið tekur breytingum eftir því hvaða dýrum varað er við. Á merkinu geta því t.d. verið hestar, hreindýr, fuglar</w:t>
            </w:r>
            <w:r w:rsidR="000B5B61">
              <w:t>, nautgripir, sauðfé eða kanínur.</w:t>
            </w:r>
            <w:r w:rsidR="000B5B61" w:rsidRPr="00D517E3" w:rsidDel="000B5B61">
              <w:t xml:space="preserve"> </w:t>
            </w:r>
          </w:p>
        </w:tc>
      </w:tr>
      <w:tr w:rsidR="00514864" w:rsidRPr="00D517E3" w14:paraId="585DEACC" w14:textId="77777777" w:rsidTr="790CD9EB">
        <w:trPr>
          <w:cantSplit/>
          <w:trHeight w:val="1710"/>
        </w:trPr>
        <w:tc>
          <w:tcPr>
            <w:tcW w:w="2387" w:type="dxa"/>
          </w:tcPr>
          <w:p w14:paraId="39B00D84" w14:textId="77777777" w:rsidR="00514864" w:rsidRPr="00D517E3" w:rsidRDefault="3180127F" w:rsidP="004D6483">
            <w:pPr>
              <w:pStyle w:val="Myndatexti"/>
            </w:pPr>
            <w:r>
              <w:rPr>
                <w:noProof/>
              </w:rPr>
              <w:drawing>
                <wp:inline distT="0" distB="0" distL="0" distR="0" wp14:anchorId="46760B69" wp14:editId="068D810D">
                  <wp:extent cx="1260000" cy="1102500"/>
                  <wp:effectExtent l="0" t="0" r="0" b="2540"/>
                  <wp:docPr id="2097090457" name="Picture 31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pic:nvPicPr>
                        <pic:blipFill>
                          <a:blip r:embed="rId50">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320356D2" w14:textId="77777777" w:rsidR="00514864" w:rsidRPr="00D517E3" w:rsidRDefault="00514864" w:rsidP="004D6483">
            <w:pPr>
              <w:pStyle w:val="Myndatexti"/>
            </w:pPr>
            <w:r w:rsidRPr="00D517E3">
              <w:t>146.2</w:t>
            </w:r>
          </w:p>
          <w:p w14:paraId="45269646" w14:textId="77777777" w:rsidR="00514864" w:rsidRPr="00D517E3" w:rsidRDefault="00514864" w:rsidP="004D6483">
            <w:pPr>
              <w:pStyle w:val="Myndatexti"/>
            </w:pPr>
          </w:p>
        </w:tc>
        <w:tc>
          <w:tcPr>
            <w:tcW w:w="2274" w:type="dxa"/>
          </w:tcPr>
          <w:p w14:paraId="745FC90D" w14:textId="77777777" w:rsidR="00514864" w:rsidRPr="00D517E3" w:rsidRDefault="3180127F" w:rsidP="004D6483">
            <w:pPr>
              <w:pStyle w:val="Myndatexti"/>
            </w:pPr>
            <w:r>
              <w:rPr>
                <w:noProof/>
              </w:rPr>
              <w:drawing>
                <wp:inline distT="0" distB="0" distL="0" distR="0" wp14:anchorId="609D17EC" wp14:editId="6459A7BD">
                  <wp:extent cx="1260000" cy="1102500"/>
                  <wp:effectExtent l="0" t="0" r="0" b="2540"/>
                  <wp:docPr id="2054456786" name="Picture 43"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51">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19B0FED2" w14:textId="77777777" w:rsidR="00514864" w:rsidRPr="00D517E3" w:rsidRDefault="00514864" w:rsidP="004D6483">
            <w:pPr>
              <w:pStyle w:val="Myndatexti"/>
            </w:pPr>
            <w:r w:rsidRPr="00D517E3">
              <w:t>146.3</w:t>
            </w:r>
          </w:p>
          <w:p w14:paraId="362C84F3" w14:textId="77777777" w:rsidR="00514864" w:rsidRPr="00D517E3" w:rsidRDefault="00514864" w:rsidP="004D6483">
            <w:pPr>
              <w:pStyle w:val="Myndatexti"/>
            </w:pPr>
          </w:p>
        </w:tc>
        <w:tc>
          <w:tcPr>
            <w:tcW w:w="2274" w:type="dxa"/>
          </w:tcPr>
          <w:p w14:paraId="64F51CC4" w14:textId="77777777" w:rsidR="00514864" w:rsidRPr="00D517E3" w:rsidRDefault="3180127F" w:rsidP="004D6483">
            <w:pPr>
              <w:pStyle w:val="Myndatexti"/>
            </w:pPr>
            <w:r>
              <w:rPr>
                <w:noProof/>
              </w:rPr>
              <w:drawing>
                <wp:inline distT="0" distB="0" distL="0" distR="0" wp14:anchorId="2764268D" wp14:editId="1B85334A">
                  <wp:extent cx="1260000" cy="1102500"/>
                  <wp:effectExtent l="0" t="0" r="0" b="2540"/>
                  <wp:docPr id="687801111" name="Picture 9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pic:nvPicPr>
                        <pic:blipFill>
                          <a:blip r:embed="rId52">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2A5D77C7" w14:textId="77777777" w:rsidR="00514864" w:rsidRPr="00D517E3" w:rsidRDefault="00514864" w:rsidP="004D6483">
            <w:pPr>
              <w:pStyle w:val="Myndatexti"/>
            </w:pPr>
            <w:r w:rsidRPr="00D517E3">
              <w:t>146.4</w:t>
            </w:r>
          </w:p>
          <w:p w14:paraId="5EC8C856" w14:textId="77777777" w:rsidR="00514864" w:rsidRPr="00D517E3" w:rsidRDefault="00514864" w:rsidP="004D6483">
            <w:pPr>
              <w:pStyle w:val="Myndatexti"/>
            </w:pPr>
          </w:p>
        </w:tc>
        <w:tc>
          <w:tcPr>
            <w:tcW w:w="2274" w:type="dxa"/>
          </w:tcPr>
          <w:p w14:paraId="57BA6A2D" w14:textId="77777777" w:rsidR="00514864" w:rsidRPr="00D517E3" w:rsidRDefault="3180127F" w:rsidP="004D6483">
            <w:pPr>
              <w:pStyle w:val="Myndatexti"/>
            </w:pPr>
            <w:r>
              <w:rPr>
                <w:noProof/>
              </w:rPr>
              <w:drawing>
                <wp:inline distT="0" distB="0" distL="0" distR="0" wp14:anchorId="37B58F5E" wp14:editId="02E7BA0E">
                  <wp:extent cx="1260000" cy="1102500"/>
                  <wp:effectExtent l="0" t="0" r="0" b="2540"/>
                  <wp:docPr id="1853438637" name="Picture 9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pic:nvPicPr>
                        <pic:blipFill>
                          <a:blip r:embed="rId53">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25881F82" w14:textId="77777777" w:rsidR="00514864" w:rsidRPr="00D517E3" w:rsidRDefault="00514864" w:rsidP="004D6483">
            <w:pPr>
              <w:pStyle w:val="Myndatexti"/>
            </w:pPr>
            <w:r w:rsidRPr="00D517E3">
              <w:t>146.5</w:t>
            </w:r>
          </w:p>
          <w:p w14:paraId="722D8BED" w14:textId="77777777" w:rsidR="00514864" w:rsidRPr="00D517E3" w:rsidRDefault="00514864" w:rsidP="004D6483">
            <w:pPr>
              <w:pStyle w:val="Myndatexti"/>
            </w:pPr>
          </w:p>
        </w:tc>
      </w:tr>
      <w:tr w:rsidR="00514864" w:rsidRPr="00D517E3" w14:paraId="372553DE" w14:textId="77777777" w:rsidTr="790CD9EB">
        <w:trPr>
          <w:cantSplit/>
          <w:trHeight w:val="1710"/>
        </w:trPr>
        <w:tc>
          <w:tcPr>
            <w:tcW w:w="2387" w:type="dxa"/>
          </w:tcPr>
          <w:p w14:paraId="26057CF0" w14:textId="77777777" w:rsidR="00514864" w:rsidRPr="00D517E3" w:rsidRDefault="3180127F" w:rsidP="004D6483">
            <w:pPr>
              <w:pStyle w:val="Myndatexti"/>
              <w:rPr>
                <w:noProof/>
              </w:rPr>
            </w:pPr>
            <w:r>
              <w:rPr>
                <w:noProof/>
              </w:rPr>
              <w:drawing>
                <wp:inline distT="0" distB="0" distL="0" distR="0" wp14:anchorId="6AB2EB4E" wp14:editId="7F56FED2">
                  <wp:extent cx="1260000" cy="1102500"/>
                  <wp:effectExtent l="0" t="0" r="0" b="2540"/>
                  <wp:docPr id="1756661493" name="Picture 44"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54">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3B96BB16" w14:textId="77777777" w:rsidR="00514864" w:rsidRPr="00D517E3" w:rsidRDefault="00514864" w:rsidP="004D6483">
            <w:pPr>
              <w:pStyle w:val="Myndatexti"/>
              <w:rPr>
                <w:noProof/>
              </w:rPr>
            </w:pPr>
            <w:r w:rsidRPr="00D517E3">
              <w:rPr>
                <w:noProof/>
              </w:rPr>
              <w:t>146.6</w:t>
            </w:r>
          </w:p>
          <w:p w14:paraId="209401CD" w14:textId="77777777" w:rsidR="00514864" w:rsidRPr="00D517E3" w:rsidRDefault="00514864" w:rsidP="004D6483">
            <w:pPr>
              <w:pStyle w:val="Myndatexti"/>
              <w:rPr>
                <w:noProof/>
              </w:rPr>
            </w:pPr>
          </w:p>
        </w:tc>
        <w:tc>
          <w:tcPr>
            <w:tcW w:w="2274" w:type="dxa"/>
          </w:tcPr>
          <w:p w14:paraId="6915E1E6" w14:textId="77777777" w:rsidR="00514864" w:rsidRPr="00D517E3" w:rsidRDefault="00514864" w:rsidP="004D6483">
            <w:pPr>
              <w:pStyle w:val="Myndatexti"/>
              <w:rPr>
                <w:noProof/>
              </w:rPr>
            </w:pPr>
          </w:p>
        </w:tc>
        <w:tc>
          <w:tcPr>
            <w:tcW w:w="2274" w:type="dxa"/>
          </w:tcPr>
          <w:p w14:paraId="078818E3" w14:textId="77777777" w:rsidR="00514864" w:rsidRPr="00D517E3" w:rsidRDefault="00514864" w:rsidP="004D6483">
            <w:pPr>
              <w:pStyle w:val="Myndatexti"/>
              <w:rPr>
                <w:noProof/>
              </w:rPr>
            </w:pPr>
          </w:p>
        </w:tc>
        <w:tc>
          <w:tcPr>
            <w:tcW w:w="2274" w:type="dxa"/>
          </w:tcPr>
          <w:p w14:paraId="0B2F7843" w14:textId="77777777" w:rsidR="00514864" w:rsidRPr="00D517E3" w:rsidRDefault="00514864" w:rsidP="004D6483">
            <w:pPr>
              <w:pStyle w:val="Myndatexti"/>
              <w:rPr>
                <w:noProof/>
              </w:rPr>
            </w:pPr>
          </w:p>
        </w:tc>
      </w:tr>
      <w:tr w:rsidR="00C102C4" w:rsidRPr="00D517E3" w14:paraId="44E1BD58" w14:textId="77777777" w:rsidTr="790CD9EB">
        <w:trPr>
          <w:cantSplit/>
          <w:trHeight w:val="1710"/>
        </w:trPr>
        <w:tc>
          <w:tcPr>
            <w:tcW w:w="2387" w:type="dxa"/>
          </w:tcPr>
          <w:p w14:paraId="35C796B4" w14:textId="77777777" w:rsidR="00C102C4" w:rsidRPr="00D517E3" w:rsidRDefault="45A4379E" w:rsidP="004D6483">
            <w:pPr>
              <w:pStyle w:val="Myndatexti"/>
            </w:pPr>
            <w:r>
              <w:rPr>
                <w:noProof/>
              </w:rPr>
              <w:lastRenderedPageBreak/>
              <w:drawing>
                <wp:inline distT="0" distB="0" distL="0" distR="0" wp14:anchorId="2329B49C" wp14:editId="10615E78">
                  <wp:extent cx="1260000" cy="1102500"/>
                  <wp:effectExtent l="0" t="0" r="0" b="2540"/>
                  <wp:docPr id="850020167" name="Picture 360"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pic:nvPicPr>
                        <pic:blipFill>
                          <a:blip r:embed="rId55">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44ED3D39" w14:textId="77777777" w:rsidR="00C102C4" w:rsidRPr="00D517E3" w:rsidRDefault="00C102C4" w:rsidP="004D6483">
            <w:pPr>
              <w:pStyle w:val="Myndatexti"/>
            </w:pPr>
            <w:r w:rsidRPr="00D517E3">
              <w:t>148</w:t>
            </w:r>
          </w:p>
          <w:p w14:paraId="5C5298A2" w14:textId="77777777" w:rsidR="00C102C4" w:rsidRPr="00D517E3" w:rsidRDefault="00C102C4" w:rsidP="004D6483">
            <w:pPr>
              <w:pStyle w:val="Myndatexti"/>
            </w:pPr>
          </w:p>
        </w:tc>
        <w:tc>
          <w:tcPr>
            <w:tcW w:w="6822" w:type="dxa"/>
            <w:gridSpan w:val="3"/>
          </w:tcPr>
          <w:p w14:paraId="67B67264" w14:textId="77777777" w:rsidR="00C102C4" w:rsidRPr="00D517E3" w:rsidRDefault="00C102C4" w:rsidP="004D6483">
            <w:pPr>
              <w:spacing w:after="120"/>
              <w:rPr>
                <w:i/>
                <w:iCs/>
              </w:rPr>
            </w:pPr>
            <w:r w:rsidRPr="00D517E3">
              <w:rPr>
                <w:i/>
                <w:iCs/>
              </w:rPr>
              <w:t>148 Tvístefnuakstur.</w:t>
            </w:r>
          </w:p>
          <w:p w14:paraId="5D4F439D" w14:textId="7DE53630" w:rsidR="00C102C4" w:rsidRPr="00D517E3" w:rsidRDefault="00C102C4" w:rsidP="004D6483">
            <w:pPr>
              <w:rPr>
                <w:i/>
                <w:iCs/>
              </w:rPr>
            </w:pPr>
            <w:r w:rsidRPr="00D517E3">
              <w:t xml:space="preserve">Merki þetta gefur til kynna </w:t>
            </w:r>
            <w:r w:rsidR="73C65220">
              <w:t>að umferð sé í báðar áttir eftir veg eða stíg</w:t>
            </w:r>
            <w:r w:rsidRPr="00D517E3">
              <w:t>.</w:t>
            </w:r>
          </w:p>
        </w:tc>
      </w:tr>
      <w:tr w:rsidR="00C102C4" w:rsidRPr="00D517E3" w14:paraId="37921B00" w14:textId="77777777" w:rsidTr="790CD9EB">
        <w:trPr>
          <w:cantSplit/>
          <w:trHeight w:val="1710"/>
        </w:trPr>
        <w:tc>
          <w:tcPr>
            <w:tcW w:w="2387" w:type="dxa"/>
          </w:tcPr>
          <w:p w14:paraId="5D8D9B55" w14:textId="77777777" w:rsidR="00C102C4" w:rsidRPr="00D517E3" w:rsidRDefault="45A4379E" w:rsidP="004D6483">
            <w:pPr>
              <w:pStyle w:val="Myndatexti"/>
            </w:pPr>
            <w:r>
              <w:rPr>
                <w:noProof/>
              </w:rPr>
              <w:drawing>
                <wp:inline distT="0" distB="0" distL="0" distR="0" wp14:anchorId="7B228EC3" wp14:editId="4081A572">
                  <wp:extent cx="1260000" cy="1102500"/>
                  <wp:effectExtent l="0" t="0" r="0" b="2540"/>
                  <wp:docPr id="1135253089" name="Picture 36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pic:nvPicPr>
                        <pic:blipFill>
                          <a:blip r:embed="rId56">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1C8CE964" w14:textId="77777777" w:rsidR="00C102C4" w:rsidRPr="00D517E3" w:rsidRDefault="00C102C4" w:rsidP="004D6483">
            <w:pPr>
              <w:pStyle w:val="Myndatexti"/>
            </w:pPr>
            <w:r w:rsidRPr="00D517E3">
              <w:t>149</w:t>
            </w:r>
          </w:p>
          <w:p w14:paraId="64E26F2D" w14:textId="77777777" w:rsidR="00C102C4" w:rsidRPr="00D517E3" w:rsidRDefault="00C102C4" w:rsidP="004D6483">
            <w:pPr>
              <w:pStyle w:val="Myndatexti"/>
            </w:pPr>
          </w:p>
        </w:tc>
        <w:tc>
          <w:tcPr>
            <w:tcW w:w="6822" w:type="dxa"/>
            <w:gridSpan w:val="3"/>
          </w:tcPr>
          <w:p w14:paraId="5DD006FC" w14:textId="77777777" w:rsidR="00C102C4" w:rsidRPr="00D517E3" w:rsidRDefault="00C102C4" w:rsidP="004D6483">
            <w:pPr>
              <w:spacing w:after="120"/>
              <w:rPr>
                <w:i/>
                <w:iCs/>
              </w:rPr>
            </w:pPr>
            <w:r w:rsidRPr="00D517E3">
              <w:rPr>
                <w:i/>
                <w:iCs/>
              </w:rPr>
              <w:t>149 Umferðartafir.</w:t>
            </w:r>
          </w:p>
          <w:p w14:paraId="10A8D222" w14:textId="7BA0651B" w:rsidR="00C102C4" w:rsidRPr="00D517E3" w:rsidRDefault="00C102C4" w:rsidP="004D6483">
            <w:pPr>
              <w:rPr>
                <w:i/>
                <w:iCs/>
              </w:rPr>
            </w:pPr>
            <w:r w:rsidRPr="00D517E3">
              <w:t>Merki þetta gefur til kynna að framundan megi vænta tafa vegna umferðar.</w:t>
            </w:r>
          </w:p>
        </w:tc>
      </w:tr>
      <w:tr w:rsidR="00AA6D79" w:rsidRPr="00D517E3" w14:paraId="1405CB54" w14:textId="77777777" w:rsidTr="790CD9EB">
        <w:trPr>
          <w:cantSplit/>
          <w:trHeight w:val="1710"/>
        </w:trPr>
        <w:tc>
          <w:tcPr>
            <w:tcW w:w="2387" w:type="dxa"/>
          </w:tcPr>
          <w:p w14:paraId="35C142ED" w14:textId="2B8807B6" w:rsidR="009E3B62" w:rsidRPr="00D517E3" w:rsidRDefault="101FA87A" w:rsidP="004D6483">
            <w:pPr>
              <w:pStyle w:val="Myndatexti"/>
            </w:pPr>
            <w:r>
              <w:rPr>
                <w:noProof/>
              </w:rPr>
              <w:drawing>
                <wp:inline distT="0" distB="0" distL="0" distR="0" wp14:anchorId="250B7FB7" wp14:editId="2C75E3A0">
                  <wp:extent cx="1260000" cy="1102500"/>
                  <wp:effectExtent l="0" t="0" r="0" b="2540"/>
                  <wp:docPr id="668889019"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7">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29EDF2D1" w14:textId="33AAAD25" w:rsidR="009E3B62" w:rsidRPr="00D517E3" w:rsidRDefault="009E3B62" w:rsidP="004D6483">
            <w:pPr>
              <w:pStyle w:val="Myndatexti"/>
            </w:pPr>
            <w:r w:rsidRPr="00D517E3">
              <w:t>150.1</w:t>
            </w:r>
          </w:p>
          <w:p w14:paraId="2CB341C9" w14:textId="77777777" w:rsidR="009E3B62" w:rsidRPr="00D517E3" w:rsidRDefault="009E3B62" w:rsidP="004D6483">
            <w:pPr>
              <w:pStyle w:val="Myndatexti"/>
            </w:pPr>
          </w:p>
          <w:p w14:paraId="6F18813E" w14:textId="77777777" w:rsidR="00AA6D79" w:rsidRPr="00D517E3" w:rsidRDefault="3940612A" w:rsidP="004D6483">
            <w:pPr>
              <w:pStyle w:val="Myndatexti"/>
            </w:pPr>
            <w:r>
              <w:rPr>
                <w:noProof/>
              </w:rPr>
              <w:drawing>
                <wp:inline distT="0" distB="0" distL="0" distR="0" wp14:anchorId="3D5608B1" wp14:editId="3E7AD5B9">
                  <wp:extent cx="1260000" cy="1102500"/>
                  <wp:effectExtent l="0" t="0" r="0" b="2540"/>
                  <wp:docPr id="1550710446" name="Picture 35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pic:nvPicPr>
                        <pic:blipFill>
                          <a:blip r:embed="rId58">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1A2326D4" w14:textId="67E709B0" w:rsidR="00AA6D79" w:rsidRPr="00D517E3" w:rsidRDefault="00AA6D79" w:rsidP="004D6483">
            <w:pPr>
              <w:pStyle w:val="Myndatexti"/>
            </w:pPr>
            <w:r w:rsidRPr="00D517E3">
              <w:t>150</w:t>
            </w:r>
            <w:r w:rsidR="009E3B62" w:rsidRPr="00D517E3">
              <w:t>.2</w:t>
            </w:r>
          </w:p>
          <w:p w14:paraId="51955DDE" w14:textId="77777777" w:rsidR="00AA6D79" w:rsidRPr="00D517E3" w:rsidRDefault="00AA6D79" w:rsidP="004D6483">
            <w:pPr>
              <w:pStyle w:val="Myndatexti"/>
            </w:pPr>
          </w:p>
        </w:tc>
        <w:tc>
          <w:tcPr>
            <w:tcW w:w="6822" w:type="dxa"/>
            <w:gridSpan w:val="3"/>
          </w:tcPr>
          <w:p w14:paraId="6A3EF918" w14:textId="77777777" w:rsidR="00AA6D79" w:rsidRPr="00D517E3" w:rsidRDefault="00AA6D79" w:rsidP="004D6483">
            <w:pPr>
              <w:spacing w:after="120"/>
              <w:rPr>
                <w:i/>
                <w:iCs/>
              </w:rPr>
            </w:pPr>
            <w:r w:rsidRPr="00D517E3">
              <w:rPr>
                <w:i/>
                <w:iCs/>
              </w:rPr>
              <w:t>150 Lágflug.</w:t>
            </w:r>
          </w:p>
          <w:p w14:paraId="0CE6F9B2" w14:textId="4A6C475E" w:rsidR="00AA6D79" w:rsidRPr="00D517E3" w:rsidRDefault="00AA6D79" w:rsidP="00CC3BB4">
            <w:pPr>
              <w:rPr>
                <w:i/>
                <w:iCs/>
              </w:rPr>
            </w:pPr>
            <w:r w:rsidRPr="00D517E3">
              <w:t xml:space="preserve">Merki þetta gefur til kynna að framundan sé svæði þar sem loftfar sem hefur sig til flugs eða lendir á flugvelli kunni að fljúga lágt yfir </w:t>
            </w:r>
            <w:r w:rsidR="00004D7B">
              <w:t>nálægan veg</w:t>
            </w:r>
            <w:r w:rsidRPr="00D517E3">
              <w:t>.</w:t>
            </w:r>
            <w:r w:rsidR="00081CE1" w:rsidRPr="00D517E3">
              <w:t xml:space="preserve"> Merkið tekur breytingum </w:t>
            </w:r>
            <w:r w:rsidR="00CC3BB4">
              <w:t>þannig að flugvél stefni í átt að flugvelli.</w:t>
            </w:r>
          </w:p>
        </w:tc>
      </w:tr>
      <w:tr w:rsidR="002B5EA4" w:rsidRPr="00D517E3" w14:paraId="212A55E6" w14:textId="77777777" w:rsidTr="790CD9EB">
        <w:trPr>
          <w:cantSplit/>
          <w:trHeight w:val="1710"/>
        </w:trPr>
        <w:tc>
          <w:tcPr>
            <w:tcW w:w="2387" w:type="dxa"/>
          </w:tcPr>
          <w:p w14:paraId="454E4A74" w14:textId="1C9C9814" w:rsidR="009E3B62" w:rsidRPr="00D517E3" w:rsidRDefault="101FA87A" w:rsidP="004D6483">
            <w:pPr>
              <w:pStyle w:val="Myndatexti"/>
            </w:pPr>
            <w:r>
              <w:rPr>
                <w:noProof/>
              </w:rPr>
              <w:drawing>
                <wp:inline distT="0" distB="0" distL="0" distR="0" wp14:anchorId="29651D53" wp14:editId="653B7923">
                  <wp:extent cx="1260000" cy="1102500"/>
                  <wp:effectExtent l="0" t="0" r="0" b="2540"/>
                  <wp:docPr id="2115370315" name="Picture 10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pic:nvPicPr>
                        <pic:blipFill>
                          <a:blip r:embed="rId59">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44071605" w14:textId="21408508" w:rsidR="009E3B62" w:rsidRPr="00D517E3" w:rsidRDefault="009E3B62" w:rsidP="004D6483">
            <w:pPr>
              <w:pStyle w:val="Myndatexti"/>
            </w:pPr>
            <w:r w:rsidRPr="00D517E3">
              <w:t>152.1</w:t>
            </w:r>
          </w:p>
          <w:p w14:paraId="5D12EE7C" w14:textId="77777777" w:rsidR="009E3B62" w:rsidRPr="00D517E3" w:rsidRDefault="009E3B62" w:rsidP="004D6483">
            <w:pPr>
              <w:pStyle w:val="Myndatexti"/>
            </w:pPr>
          </w:p>
          <w:p w14:paraId="5E8F8167" w14:textId="77777777" w:rsidR="002B5EA4" w:rsidRPr="00D517E3" w:rsidRDefault="432C0687" w:rsidP="004D6483">
            <w:pPr>
              <w:pStyle w:val="Myndatexti"/>
            </w:pPr>
            <w:r>
              <w:rPr>
                <w:noProof/>
              </w:rPr>
              <w:drawing>
                <wp:inline distT="0" distB="0" distL="0" distR="0" wp14:anchorId="702E2667" wp14:editId="1150F03F">
                  <wp:extent cx="1260000" cy="1102500"/>
                  <wp:effectExtent l="0" t="0" r="0" b="2540"/>
                  <wp:docPr id="1033521727" name="Picture 370"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pic:nvPicPr>
                        <pic:blipFill>
                          <a:blip r:embed="rId60">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42642D3A" w14:textId="78A67A7A" w:rsidR="002B5EA4" w:rsidRPr="00D517E3" w:rsidRDefault="002B5EA4" w:rsidP="004D6483">
            <w:pPr>
              <w:pStyle w:val="Myndatexti"/>
            </w:pPr>
            <w:r w:rsidRPr="00D517E3">
              <w:t>152</w:t>
            </w:r>
            <w:r w:rsidR="009E3B62" w:rsidRPr="00D517E3">
              <w:t>.2</w:t>
            </w:r>
          </w:p>
          <w:p w14:paraId="1827D7A0" w14:textId="77777777" w:rsidR="002B5EA4" w:rsidRPr="00D517E3" w:rsidRDefault="002B5EA4" w:rsidP="004D6483">
            <w:pPr>
              <w:pStyle w:val="Myndatexti"/>
            </w:pPr>
          </w:p>
        </w:tc>
        <w:tc>
          <w:tcPr>
            <w:tcW w:w="6822" w:type="dxa"/>
            <w:gridSpan w:val="3"/>
          </w:tcPr>
          <w:p w14:paraId="4B87C887" w14:textId="77777777" w:rsidR="002B5EA4" w:rsidRPr="00D517E3" w:rsidRDefault="002B5EA4" w:rsidP="004D6483">
            <w:pPr>
              <w:spacing w:after="120"/>
              <w:rPr>
                <w:i/>
                <w:iCs/>
              </w:rPr>
            </w:pPr>
            <w:r w:rsidRPr="00D517E3">
              <w:rPr>
                <w:i/>
                <w:iCs/>
              </w:rPr>
              <w:t>152 Sviptivindur.</w:t>
            </w:r>
          </w:p>
          <w:p w14:paraId="3324ADBF" w14:textId="471DFCC9" w:rsidR="002B5EA4" w:rsidRPr="00D517E3" w:rsidRDefault="002B5EA4" w:rsidP="004D6483">
            <w:pPr>
              <w:rPr>
                <w:i/>
                <w:iCs/>
              </w:rPr>
            </w:pPr>
            <w:r w:rsidRPr="00D517E3">
              <w:t>Merki þetta gefur til kynna að framundan sé svæði þar sem miklir sviptivindar eru tíðir.</w:t>
            </w:r>
            <w:r w:rsidR="0016639E" w:rsidRPr="00D517E3">
              <w:t xml:space="preserve"> Merkið tekur breytingum í samræmi við ríkjandi vindátt á svæðinu.</w:t>
            </w:r>
          </w:p>
        </w:tc>
      </w:tr>
      <w:tr w:rsidR="002B5EA4" w:rsidRPr="00D517E3" w14:paraId="59C5953D" w14:textId="77777777" w:rsidTr="790CD9EB">
        <w:trPr>
          <w:cantSplit/>
          <w:trHeight w:val="1710"/>
        </w:trPr>
        <w:tc>
          <w:tcPr>
            <w:tcW w:w="2387" w:type="dxa"/>
          </w:tcPr>
          <w:p w14:paraId="620E3B00" w14:textId="77777777" w:rsidR="002B5EA4" w:rsidRPr="00D517E3" w:rsidRDefault="432C0687" w:rsidP="004D6483">
            <w:pPr>
              <w:pStyle w:val="Myndatexti"/>
            </w:pPr>
            <w:r>
              <w:rPr>
                <w:noProof/>
              </w:rPr>
              <w:lastRenderedPageBreak/>
              <w:drawing>
                <wp:inline distT="0" distB="0" distL="0" distR="0" wp14:anchorId="0BFB1EC7" wp14:editId="121E7886">
                  <wp:extent cx="1260000" cy="1102500"/>
                  <wp:effectExtent l="0" t="0" r="0" b="2540"/>
                  <wp:docPr id="557638416" name="Picture 36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pic:nvPicPr>
                        <pic:blipFill>
                          <a:blip r:embed="rId61">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56FA5846" w14:textId="77777777" w:rsidR="002B5EA4" w:rsidRPr="00D517E3" w:rsidRDefault="002B5EA4" w:rsidP="004D6483">
            <w:pPr>
              <w:pStyle w:val="Myndatexti"/>
            </w:pPr>
            <w:r w:rsidRPr="00D517E3">
              <w:t>153</w:t>
            </w:r>
          </w:p>
          <w:p w14:paraId="5D195722" w14:textId="77777777" w:rsidR="002B5EA4" w:rsidRPr="00D517E3" w:rsidRDefault="002B5EA4" w:rsidP="004D6483">
            <w:pPr>
              <w:pStyle w:val="Myndatexti"/>
            </w:pPr>
          </w:p>
        </w:tc>
        <w:tc>
          <w:tcPr>
            <w:tcW w:w="6822" w:type="dxa"/>
            <w:gridSpan w:val="3"/>
          </w:tcPr>
          <w:p w14:paraId="3030AE29" w14:textId="77777777" w:rsidR="002B5EA4" w:rsidRPr="00D517E3" w:rsidRDefault="002B5EA4" w:rsidP="004D6483">
            <w:pPr>
              <w:spacing w:after="120"/>
              <w:rPr>
                <w:i/>
                <w:iCs/>
              </w:rPr>
            </w:pPr>
            <w:r w:rsidRPr="00D517E3">
              <w:rPr>
                <w:i/>
                <w:iCs/>
              </w:rPr>
              <w:t>153 Slys.</w:t>
            </w:r>
          </w:p>
          <w:p w14:paraId="56962991" w14:textId="69F9E620" w:rsidR="002B5EA4" w:rsidRPr="00D517E3" w:rsidRDefault="002B5EA4" w:rsidP="00CC3BB4">
            <w:r w:rsidRPr="00D517E3">
              <w:t>Merki þetta gefur til kynna að framundan hafi orðið slys.</w:t>
            </w:r>
            <w:r w:rsidR="00DC7977">
              <w:t xml:space="preserve"> Merkið er eingöngu notað sem breytilegt umferðarmerki</w:t>
            </w:r>
            <w:r w:rsidR="005627C0">
              <w:t>.</w:t>
            </w:r>
            <w:r w:rsidR="005627C0" w:rsidRPr="00D517E3" w:rsidDel="005627C0">
              <w:t xml:space="preserve"> </w:t>
            </w:r>
          </w:p>
        </w:tc>
      </w:tr>
      <w:tr w:rsidR="007751E4" w:rsidRPr="008F105C" w14:paraId="741C5F35" w14:textId="77777777" w:rsidTr="790CD9EB">
        <w:trPr>
          <w:cantSplit/>
          <w:trHeight w:val="1710"/>
          <w:ins w:id="3" w:author="Ingibjörg Albertsdóttir - VG" w:date="2022-08-09T15:49:00Z"/>
        </w:trPr>
        <w:tc>
          <w:tcPr>
            <w:tcW w:w="2387" w:type="dxa"/>
          </w:tcPr>
          <w:p w14:paraId="464AF31E" w14:textId="77777777" w:rsidR="007751E4" w:rsidRDefault="001C3041" w:rsidP="004D6483">
            <w:pPr>
              <w:pStyle w:val="Myndatexti"/>
              <w:rPr>
                <w:ins w:id="4" w:author="Ingibjörg Albertsdóttir - VG" w:date="2022-08-09T15:53:00Z"/>
                <w:noProof/>
              </w:rPr>
            </w:pPr>
            <w:ins w:id="5" w:author="Ingibjörg Albertsdóttir - VG" w:date="2022-08-09T15:52:00Z">
              <w:r>
                <w:rPr>
                  <w:noProof/>
                </w:rPr>
                <w:drawing>
                  <wp:inline distT="0" distB="0" distL="0" distR="0" wp14:anchorId="5ECD5C7C" wp14:editId="77AE5246">
                    <wp:extent cx="1260000" cy="1082714"/>
                    <wp:effectExtent l="0" t="0" r="0" b="3175"/>
                    <wp:docPr id="1334374009" name="Picture 1334374009" descr="Mynd sem inniheldur texti, skilti, umfer�, klippimyndir&#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nd 5" descr="Mynd sem inniheldur texti, skilti, umfer�, klippimyndir&#10;&#10;Lýsing sjálfkrafa búin til"/>
                            <pic:cNvPicPr>
                              <a:picLocks noChangeAspect="1" noChangeArrowheads="1"/>
                            </pic:cNvPicPr>
                          </pic:nvPicPr>
                          <pic:blipFill rotWithShape="1">
                            <a:blip r:embed="rId62" r:link="rId63" cstate="print">
                              <a:extLst>
                                <a:ext uri="{28A0092B-C50C-407E-A947-70E740481C1C}">
                                  <a14:useLocalDpi xmlns:a14="http://schemas.microsoft.com/office/drawing/2010/main" val="0"/>
                                </a:ext>
                              </a:extLst>
                            </a:blip>
                            <a:srcRect r="-2840" b="34208"/>
                            <a:stretch/>
                          </pic:blipFill>
                          <pic:spPr bwMode="auto">
                            <a:xfrm>
                              <a:off x="0" y="0"/>
                              <a:ext cx="1260000" cy="1082714"/>
                            </a:xfrm>
                            <a:prstGeom prst="rect">
                              <a:avLst/>
                            </a:prstGeom>
                            <a:noFill/>
                            <a:ln>
                              <a:noFill/>
                            </a:ln>
                            <a:extLst>
                              <a:ext uri="{53640926-AAD7-44D8-BBD7-CCE9431645EC}">
                                <a14:shadowObscured xmlns:a14="http://schemas.microsoft.com/office/drawing/2010/main"/>
                              </a:ext>
                            </a:extLst>
                          </pic:spPr>
                        </pic:pic>
                      </a:graphicData>
                    </a:graphic>
                  </wp:inline>
                </w:drawing>
              </w:r>
            </w:ins>
          </w:p>
          <w:p w14:paraId="181E13BE" w14:textId="41843153" w:rsidR="001C3041" w:rsidRDefault="00974D4B" w:rsidP="004D6483">
            <w:pPr>
              <w:pStyle w:val="Myndatexti"/>
              <w:rPr>
                <w:ins w:id="6" w:author="Ingibjörg Albertsdóttir - VG" w:date="2022-08-09T16:19:00Z"/>
                <w:noProof/>
              </w:rPr>
            </w:pPr>
            <w:ins w:id="7" w:author="Ingibjörg Albertsdóttir - VG" w:date="2022-08-09T16:19:00Z">
              <w:r>
                <w:rPr>
                  <w:noProof/>
                </w:rPr>
                <w:t>154</w:t>
              </w:r>
            </w:ins>
          </w:p>
          <w:p w14:paraId="4D165DBA" w14:textId="490D23AA" w:rsidR="00974D4B" w:rsidRDefault="00974D4B" w:rsidP="004D6483">
            <w:pPr>
              <w:pStyle w:val="Myndatexti"/>
              <w:rPr>
                <w:ins w:id="8" w:author="Ingibjörg Albertsdóttir - VG" w:date="2022-08-09T15:49:00Z"/>
                <w:noProof/>
              </w:rPr>
            </w:pPr>
          </w:p>
        </w:tc>
        <w:tc>
          <w:tcPr>
            <w:tcW w:w="6822" w:type="dxa"/>
            <w:gridSpan w:val="3"/>
          </w:tcPr>
          <w:p w14:paraId="1635E7C5" w14:textId="6379620B" w:rsidR="007751E4" w:rsidRPr="008F105C" w:rsidRDefault="007751E4" w:rsidP="004D6483">
            <w:pPr>
              <w:spacing w:after="120"/>
              <w:rPr>
                <w:ins w:id="9" w:author="Ingibjörg Albertsdóttir - VG" w:date="2022-08-09T15:50:00Z"/>
                <w:i/>
                <w:iCs/>
                <w:highlight w:val="yellow"/>
                <w:rPrChange w:id="10" w:author="Ingibjörg Albertsdóttir - VG" w:date="2022-08-09T15:53:00Z">
                  <w:rPr>
                    <w:ins w:id="11" w:author="Ingibjörg Albertsdóttir - VG" w:date="2022-08-09T15:50:00Z"/>
                    <w:i/>
                    <w:iCs/>
                  </w:rPr>
                </w:rPrChange>
              </w:rPr>
            </w:pPr>
            <w:ins w:id="12" w:author="Ingibjörg Albertsdóttir - VG" w:date="2022-08-09T15:49:00Z">
              <w:r w:rsidRPr="008F105C">
                <w:rPr>
                  <w:i/>
                  <w:iCs/>
                  <w:highlight w:val="yellow"/>
                  <w:rPrChange w:id="13" w:author="Ingibjörg Albertsdóttir - VG" w:date="2022-08-09T15:53:00Z">
                    <w:rPr>
                      <w:i/>
                      <w:iCs/>
                    </w:rPr>
                  </w:rPrChange>
                </w:rPr>
                <w:t xml:space="preserve">154 </w:t>
              </w:r>
            </w:ins>
            <w:ins w:id="14" w:author="Ingibjörg Albertsdóttir - VG" w:date="2022-08-09T15:50:00Z">
              <w:r w:rsidR="00C73D7C" w:rsidRPr="008F105C">
                <w:rPr>
                  <w:i/>
                  <w:iCs/>
                  <w:highlight w:val="yellow"/>
                  <w:rPrChange w:id="15" w:author="Ingibjörg Albertsdóttir - VG" w:date="2022-08-09T15:53:00Z">
                    <w:rPr>
                      <w:i/>
                      <w:iCs/>
                    </w:rPr>
                  </w:rPrChange>
                </w:rPr>
                <w:t>Vélavinna</w:t>
              </w:r>
            </w:ins>
          </w:p>
          <w:p w14:paraId="6E1699EF" w14:textId="1901602C" w:rsidR="007229CE" w:rsidRPr="008F105C" w:rsidRDefault="007229CE" w:rsidP="004D6483">
            <w:pPr>
              <w:spacing w:after="120"/>
              <w:rPr>
                <w:ins w:id="16" w:author="Ingibjörg Albertsdóttir - VG" w:date="2022-08-09T15:49:00Z"/>
                <w:i/>
                <w:iCs/>
                <w:highlight w:val="yellow"/>
                <w:rPrChange w:id="17" w:author="Ingibjörg Albertsdóttir - VG" w:date="2022-08-09T15:53:00Z">
                  <w:rPr>
                    <w:ins w:id="18" w:author="Ingibjörg Albertsdóttir - VG" w:date="2022-08-09T15:49:00Z"/>
                    <w:i/>
                    <w:iCs/>
                  </w:rPr>
                </w:rPrChange>
              </w:rPr>
            </w:pPr>
            <w:ins w:id="19" w:author="Ingibjörg Albertsdóttir - VG" w:date="2022-08-09T15:50:00Z">
              <w:r w:rsidRPr="008F105C">
                <w:rPr>
                  <w:highlight w:val="yellow"/>
                  <w:rPrChange w:id="20" w:author="Ingibjörg Albertsdóttir - VG" w:date="2022-08-09T15:53:00Z">
                    <w:rPr/>
                  </w:rPrChange>
                </w:rPr>
                <w:t>Vinna með lyftara á svæði sem ekki er lokað fyrir umferð gangandi vegfarenda.</w:t>
              </w:r>
            </w:ins>
          </w:p>
        </w:tc>
      </w:tr>
      <w:tr w:rsidR="008F6DA1" w:rsidRPr="00D517E3" w14:paraId="0552CB2F" w14:textId="77777777" w:rsidTr="790CD9EB">
        <w:trPr>
          <w:cantSplit/>
          <w:trHeight w:val="1710"/>
        </w:trPr>
        <w:tc>
          <w:tcPr>
            <w:tcW w:w="2387" w:type="dxa"/>
          </w:tcPr>
          <w:p w14:paraId="1887B7E9" w14:textId="305B23ED" w:rsidR="008F6DA1" w:rsidRPr="00D517E3" w:rsidRDefault="4F45719D" w:rsidP="002A1131">
            <w:pPr>
              <w:pStyle w:val="Myndatexti"/>
            </w:pPr>
            <w:r>
              <w:rPr>
                <w:noProof/>
              </w:rPr>
              <w:drawing>
                <wp:inline distT="0" distB="0" distL="0" distR="0" wp14:anchorId="337E0AE6" wp14:editId="513F9D6C">
                  <wp:extent cx="1260000" cy="1102500"/>
                  <wp:effectExtent l="0" t="0" r="0" b="2540"/>
                  <wp:docPr id="2108100721" name="Picture 341"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pic:nvPicPr>
                        <pic:blipFill>
                          <a:blip r:embed="rId64">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3F8047AD" w14:textId="4BCCB3D8" w:rsidR="00676512" w:rsidRPr="00D517E3" w:rsidRDefault="00676512" w:rsidP="002A1131">
            <w:pPr>
              <w:pStyle w:val="Myndatexti"/>
            </w:pPr>
            <w:r w:rsidRPr="00D517E3">
              <w:t>155</w:t>
            </w:r>
          </w:p>
          <w:p w14:paraId="29A728A2" w14:textId="77777777" w:rsidR="008F6DA1" w:rsidRPr="00D517E3" w:rsidRDefault="008F6DA1" w:rsidP="002A1131">
            <w:pPr>
              <w:pStyle w:val="Myndatexti"/>
            </w:pPr>
          </w:p>
        </w:tc>
        <w:tc>
          <w:tcPr>
            <w:tcW w:w="6822" w:type="dxa"/>
            <w:gridSpan w:val="3"/>
          </w:tcPr>
          <w:p w14:paraId="0CCE912B" w14:textId="0B400869" w:rsidR="008F6DA1" w:rsidRPr="00D517E3" w:rsidRDefault="00676512" w:rsidP="004D6483">
            <w:pPr>
              <w:spacing w:after="120"/>
              <w:rPr>
                <w:i/>
                <w:iCs/>
              </w:rPr>
            </w:pPr>
            <w:r w:rsidRPr="00D517E3">
              <w:rPr>
                <w:i/>
                <w:iCs/>
              </w:rPr>
              <w:t>155</w:t>
            </w:r>
            <w:r w:rsidR="008F6DA1" w:rsidRPr="00D517E3">
              <w:rPr>
                <w:i/>
                <w:iCs/>
              </w:rPr>
              <w:t xml:space="preserve"> Reiðmenn.</w:t>
            </w:r>
          </w:p>
          <w:p w14:paraId="6BA3C894" w14:textId="3D3C9CCA" w:rsidR="008F6DA1" w:rsidRPr="00D517E3" w:rsidRDefault="00495EE5" w:rsidP="004D6483">
            <w:r w:rsidRPr="00D517E3">
              <w:t xml:space="preserve">Merki þetta gefur til kynna að framundan megi búast við umferð reiðmanna eða að </w:t>
            </w:r>
            <w:r w:rsidR="063CFA40">
              <w:t>reið</w:t>
            </w:r>
            <w:r w:rsidR="27E48C71">
              <w:t>stígur</w:t>
            </w:r>
            <w:r w:rsidRPr="00D517E3">
              <w:t xml:space="preserve"> þveri veg.</w:t>
            </w:r>
          </w:p>
        </w:tc>
      </w:tr>
      <w:tr w:rsidR="008F6DA1" w:rsidRPr="00D517E3" w14:paraId="7D75DCB2" w14:textId="77777777" w:rsidTr="790CD9EB">
        <w:trPr>
          <w:cantSplit/>
          <w:trHeight w:val="1710"/>
        </w:trPr>
        <w:tc>
          <w:tcPr>
            <w:tcW w:w="2387" w:type="dxa"/>
          </w:tcPr>
          <w:p w14:paraId="02F685E5" w14:textId="0128D38A" w:rsidR="008F6DA1" w:rsidRPr="00D517E3" w:rsidRDefault="568CA5F0" w:rsidP="002A1131">
            <w:pPr>
              <w:pStyle w:val="Myndatexti"/>
            </w:pPr>
            <w:r>
              <w:rPr>
                <w:noProof/>
              </w:rPr>
              <w:drawing>
                <wp:inline distT="0" distB="0" distL="0" distR="0" wp14:anchorId="4188C32C" wp14:editId="5FCFC442">
                  <wp:extent cx="1260000" cy="1102500"/>
                  <wp:effectExtent l="0" t="0" r="0" b="2540"/>
                  <wp:docPr id="774094953" name="Picture 37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pic:nvPicPr>
                        <pic:blipFill>
                          <a:blip r:embed="rId65">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p w14:paraId="16480205" w14:textId="5460F0FD" w:rsidR="006D12BF" w:rsidRPr="00D517E3" w:rsidRDefault="006D12BF" w:rsidP="002A1131">
            <w:pPr>
              <w:pStyle w:val="Myndatexti"/>
            </w:pPr>
            <w:r w:rsidRPr="00D517E3">
              <w:t>156</w:t>
            </w:r>
          </w:p>
          <w:p w14:paraId="467B5751" w14:textId="77777777" w:rsidR="008F6DA1" w:rsidRPr="00D517E3" w:rsidRDefault="008F6DA1" w:rsidP="002A1131">
            <w:pPr>
              <w:pStyle w:val="Myndatexti"/>
            </w:pPr>
          </w:p>
        </w:tc>
        <w:tc>
          <w:tcPr>
            <w:tcW w:w="6822" w:type="dxa"/>
            <w:gridSpan w:val="3"/>
          </w:tcPr>
          <w:p w14:paraId="04D18FF4" w14:textId="6D3764F4" w:rsidR="008F6DA1" w:rsidRPr="00D517E3" w:rsidRDefault="006D12BF" w:rsidP="004D6483">
            <w:pPr>
              <w:spacing w:after="120"/>
              <w:rPr>
                <w:i/>
                <w:iCs/>
              </w:rPr>
            </w:pPr>
            <w:r w:rsidRPr="00D517E3">
              <w:rPr>
                <w:i/>
                <w:iCs/>
              </w:rPr>
              <w:t>156</w:t>
            </w:r>
            <w:r w:rsidR="008F6DA1" w:rsidRPr="00D517E3">
              <w:rPr>
                <w:i/>
                <w:iCs/>
              </w:rPr>
              <w:t xml:space="preserve"> Önnur hætta.</w:t>
            </w:r>
          </w:p>
          <w:p w14:paraId="768C3FBB" w14:textId="6B45F85C" w:rsidR="008F6DA1" w:rsidRPr="00D517E3" w:rsidRDefault="00185816" w:rsidP="004D6483">
            <w:pPr>
              <w:rPr>
                <w:i/>
                <w:iCs/>
              </w:rPr>
            </w:pPr>
            <w:r w:rsidRPr="00D517E3">
              <w:t>Merki þetta gefur til kynna aðra hættu sem nánar er tilgreind á undirmerki.</w:t>
            </w:r>
          </w:p>
        </w:tc>
      </w:tr>
    </w:tbl>
    <w:p w14:paraId="1618AB14" w14:textId="77777777" w:rsidR="00031701" w:rsidRPr="00D517E3" w:rsidRDefault="00031701" w:rsidP="00F21427">
      <w:pPr>
        <w:pStyle w:val="Heading2"/>
      </w:pPr>
    </w:p>
    <w:p w14:paraId="776A9B9D" w14:textId="782A9EBD" w:rsidR="00031701" w:rsidRPr="00D517E3" w:rsidRDefault="00031701" w:rsidP="00031701">
      <w:pPr>
        <w:pStyle w:val="Greinartitill"/>
      </w:pPr>
      <w:r w:rsidRPr="00D517E3">
        <w:t>Merkingar vegna framkvæmda við veg</w:t>
      </w:r>
    </w:p>
    <w:p w14:paraId="4B0AF71B" w14:textId="37661DAD" w:rsidR="00A321EC" w:rsidRDefault="00031701" w:rsidP="005E2058">
      <w:pPr>
        <w:pStyle w:val="Framhald"/>
      </w:pPr>
      <w:r>
        <w:t xml:space="preserve">Þegar þörf er á tímabundnum merkingum, svo sem vegna framkvæmda eða atburða á eða við veg, er heimilt að nota </w:t>
      </w:r>
      <w:r w:rsidR="001A3B15">
        <w:t xml:space="preserve">skæran </w:t>
      </w:r>
      <w:r>
        <w:t>gulgrænan lit í stað guls litar á viðvörunarmerkjum</w:t>
      </w:r>
      <w:r w:rsidR="00A321EC">
        <w:t xml:space="preserve">. Eftirfarandi merki skulu </w:t>
      </w:r>
      <w:r w:rsidR="006C7713">
        <w:t>ávallt vera með gulgrænum lit</w:t>
      </w:r>
      <w:r w:rsidR="00A321EC">
        <w:t xml:space="preserve"> í samræmi við</w:t>
      </w:r>
      <w:r w:rsidR="000253E2">
        <w:t xml:space="preserve"> ákvæði </w:t>
      </w:r>
      <w:r w:rsidR="000253E2" w:rsidRPr="27A0B480">
        <w:rPr>
          <w:i/>
          <w:iCs/>
        </w:rPr>
        <w:t>reglugerðar um merkingar og aðrar öryggisráðstafanir vegna framkvæmda, viðburða og annarra aðstæðna á og við veg</w:t>
      </w:r>
      <w:r w:rsidR="000253E2">
        <w:t xml:space="preserve"> og reglna sem settar hafa verið á grundvelli hennar</w:t>
      </w:r>
      <w:r w:rsidR="00A321EC">
        <w:t>:</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1"/>
        <w:gridCol w:w="2272"/>
        <w:gridCol w:w="2273"/>
        <w:gridCol w:w="2273"/>
      </w:tblGrid>
      <w:tr w:rsidR="00211541" w:rsidRPr="003D09C6" w14:paraId="56B7694B" w14:textId="77777777" w:rsidTr="790CD9EB">
        <w:trPr>
          <w:cantSplit/>
          <w:trHeight w:val="1710"/>
        </w:trPr>
        <w:tc>
          <w:tcPr>
            <w:tcW w:w="2391" w:type="dxa"/>
          </w:tcPr>
          <w:p w14:paraId="153CBBD3" w14:textId="77777777" w:rsidR="00211541" w:rsidRPr="003D09C6" w:rsidRDefault="00211541" w:rsidP="003D09C6">
            <w:pPr>
              <w:pStyle w:val="Myndatexti"/>
            </w:pPr>
          </w:p>
          <w:p w14:paraId="55FE427A" w14:textId="49806856" w:rsidR="00211541" w:rsidRPr="003D09C6" w:rsidRDefault="1C438956" w:rsidP="003D09C6">
            <w:pPr>
              <w:pStyle w:val="Myndatexti"/>
            </w:pPr>
            <w:r>
              <w:rPr>
                <w:noProof/>
              </w:rPr>
              <w:drawing>
                <wp:inline distT="0" distB="0" distL="0" distR="0" wp14:anchorId="5E2F9AA9" wp14:editId="518D6C75">
                  <wp:extent cx="1260000" cy="1103586"/>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23">
                            <a:extLst>
                              <a:ext uri="{28A0092B-C50C-407E-A947-70E740481C1C}">
                                <a14:useLocalDpi xmlns:a14="http://schemas.microsoft.com/office/drawing/2010/main" val="0"/>
                              </a:ext>
                            </a:extLst>
                          </a:blip>
                          <a:stretch>
                            <a:fillRect/>
                          </a:stretch>
                        </pic:blipFill>
                        <pic:spPr>
                          <a:xfrm>
                            <a:off x="0" y="0"/>
                            <a:ext cx="1260000" cy="1103586"/>
                          </a:xfrm>
                          <a:prstGeom prst="rect">
                            <a:avLst/>
                          </a:prstGeom>
                        </pic:spPr>
                      </pic:pic>
                    </a:graphicData>
                  </a:graphic>
                </wp:inline>
              </w:drawing>
            </w:r>
          </w:p>
          <w:p w14:paraId="16491E56" w14:textId="2C01C8C3" w:rsidR="00211541" w:rsidRPr="003D09C6" w:rsidRDefault="00211541" w:rsidP="003D09C6">
            <w:pPr>
              <w:pStyle w:val="Myndatexti"/>
            </w:pPr>
            <w:r w:rsidRPr="003D09C6">
              <w:t>110</w:t>
            </w:r>
          </w:p>
        </w:tc>
        <w:tc>
          <w:tcPr>
            <w:tcW w:w="2272" w:type="dxa"/>
          </w:tcPr>
          <w:p w14:paraId="0E1D7ED2" w14:textId="77777777" w:rsidR="00211541" w:rsidRPr="003D09C6" w:rsidRDefault="00211541" w:rsidP="003D09C6">
            <w:pPr>
              <w:pStyle w:val="Myndatexti"/>
            </w:pPr>
          </w:p>
          <w:p w14:paraId="1C96ECE6" w14:textId="00903136" w:rsidR="00211541" w:rsidRPr="003D09C6" w:rsidRDefault="1C438956" w:rsidP="003D09C6">
            <w:pPr>
              <w:pStyle w:val="Myndatexti"/>
            </w:pPr>
            <w:r>
              <w:rPr>
                <w:noProof/>
              </w:rPr>
              <w:drawing>
                <wp:inline distT="0" distB="0" distL="0" distR="0" wp14:anchorId="36BC8DE7" wp14:editId="718CD300">
                  <wp:extent cx="1260000" cy="1103586"/>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24">
                            <a:extLst>
                              <a:ext uri="{28A0092B-C50C-407E-A947-70E740481C1C}">
                                <a14:useLocalDpi xmlns:a14="http://schemas.microsoft.com/office/drawing/2010/main" val="0"/>
                              </a:ext>
                            </a:extLst>
                          </a:blip>
                          <a:stretch>
                            <a:fillRect/>
                          </a:stretch>
                        </pic:blipFill>
                        <pic:spPr>
                          <a:xfrm>
                            <a:off x="0" y="0"/>
                            <a:ext cx="1260000" cy="1103586"/>
                          </a:xfrm>
                          <a:prstGeom prst="rect">
                            <a:avLst/>
                          </a:prstGeom>
                        </pic:spPr>
                      </pic:pic>
                    </a:graphicData>
                  </a:graphic>
                </wp:inline>
              </w:drawing>
            </w:r>
          </w:p>
          <w:p w14:paraId="650AE647" w14:textId="0CFF03B6" w:rsidR="00211541" w:rsidRPr="003D09C6" w:rsidRDefault="00211541" w:rsidP="003D09C6">
            <w:pPr>
              <w:pStyle w:val="Myndatexti"/>
            </w:pPr>
            <w:r w:rsidRPr="003D09C6">
              <w:t>111</w:t>
            </w:r>
          </w:p>
        </w:tc>
        <w:tc>
          <w:tcPr>
            <w:tcW w:w="2273" w:type="dxa"/>
          </w:tcPr>
          <w:p w14:paraId="6E3130DE" w14:textId="77777777" w:rsidR="00211541" w:rsidRPr="003D09C6" w:rsidRDefault="00211541" w:rsidP="003D09C6">
            <w:pPr>
              <w:pStyle w:val="Myndatexti"/>
            </w:pPr>
          </w:p>
          <w:p w14:paraId="7E7EDCCD" w14:textId="77777777" w:rsidR="00211541" w:rsidRPr="003D09C6" w:rsidRDefault="00211541" w:rsidP="003D09C6">
            <w:pPr>
              <w:pStyle w:val="Myndatexti"/>
            </w:pPr>
          </w:p>
        </w:tc>
        <w:tc>
          <w:tcPr>
            <w:tcW w:w="2273" w:type="dxa"/>
          </w:tcPr>
          <w:p w14:paraId="63E99A7C" w14:textId="77777777" w:rsidR="00211541" w:rsidRPr="003D09C6" w:rsidRDefault="00211541" w:rsidP="003D09C6">
            <w:pPr>
              <w:pStyle w:val="Myndatexti"/>
            </w:pPr>
          </w:p>
          <w:p w14:paraId="6F883072" w14:textId="77777777" w:rsidR="00211541" w:rsidRPr="003D09C6" w:rsidRDefault="00211541" w:rsidP="003D09C6">
            <w:pPr>
              <w:pStyle w:val="Myndatexti"/>
            </w:pPr>
          </w:p>
        </w:tc>
      </w:tr>
    </w:tbl>
    <w:p w14:paraId="0FCF9D05" w14:textId="77777777" w:rsidR="00031701" w:rsidRPr="00D517E3" w:rsidRDefault="00031701" w:rsidP="00211541">
      <w:pPr>
        <w:pStyle w:val="Millifyrirsgn"/>
        <w:jc w:val="both"/>
      </w:pPr>
    </w:p>
    <w:p w14:paraId="6A338368" w14:textId="2C8F4826" w:rsidR="00023D84" w:rsidRPr="00D517E3" w:rsidRDefault="00023D84" w:rsidP="00023D84">
      <w:pPr>
        <w:pStyle w:val="Millifyrirsgn"/>
      </w:pPr>
      <w:r w:rsidRPr="00D517E3">
        <w:t>Forgangsmerki</w:t>
      </w:r>
    </w:p>
    <w:p w14:paraId="55451874" w14:textId="77777777" w:rsidR="00023D84" w:rsidRPr="00D517E3" w:rsidRDefault="00023D84" w:rsidP="00023D84">
      <w:pPr>
        <w:pStyle w:val="Heading2"/>
      </w:pPr>
    </w:p>
    <w:p w14:paraId="56C7F4A7" w14:textId="77777777" w:rsidR="00023D84" w:rsidRPr="00D517E3" w:rsidRDefault="00023D84" w:rsidP="00023D84">
      <w:pPr>
        <w:pStyle w:val="Greinartitill"/>
      </w:pPr>
      <w:r w:rsidRPr="00D517E3">
        <w:t>Um forgangsmerki</w:t>
      </w:r>
    </w:p>
    <w:p w14:paraId="3840E954" w14:textId="2D9A6FAD" w:rsidR="00023D84" w:rsidRDefault="00023D84" w:rsidP="003D09C6">
      <w:pPr>
        <w:pStyle w:val="Framhald"/>
      </w:pPr>
      <w:r w:rsidRPr="00D517E3">
        <w:t>Forgangsmerk</w:t>
      </w:r>
      <w:r w:rsidR="005E2058">
        <w:t>i</w:t>
      </w:r>
      <w:r w:rsidRPr="00D517E3">
        <w:t xml:space="preserve"> mæla með bindandi hætti fyrir um forgang umferðar við vegamót, þrengingar á vegi og samruna akreina. Fyrirmæli um forgang umferðar gilda við staðsetningu forgangsmerkis nema annað sé sérstaklega tekið fram</w:t>
      </w:r>
      <w:r w:rsidR="00D94FA6">
        <w:t xml:space="preserve"> með undirmerki</w:t>
      </w:r>
      <w:r w:rsidRPr="00D517E3">
        <w:t>.</w:t>
      </w:r>
    </w:p>
    <w:p w14:paraId="65F481A8" w14:textId="249F5AE5" w:rsidR="005E2058" w:rsidRDefault="005E2058" w:rsidP="003D09C6">
      <w:pPr>
        <w:pStyle w:val="Framhald"/>
      </w:pPr>
      <w:r>
        <w:t>Fyrirmæli sem gefin eru til kynna með forgangsmerki gilda framar almennum reglum um forgang umferðar en víkja fyrir fyrirmælum sem gefin eru til kynna með umferðarljósum eða af lögreglu.</w:t>
      </w:r>
    </w:p>
    <w:p w14:paraId="08F424D4" w14:textId="77777777" w:rsidR="003D09C6" w:rsidRPr="00D517E3" w:rsidRDefault="003D09C6" w:rsidP="003D09C6">
      <w:pPr>
        <w:pStyle w:val="Heading2"/>
      </w:pPr>
    </w:p>
    <w:p w14:paraId="2D440DF0" w14:textId="77777777" w:rsidR="00023D84" w:rsidRPr="00D517E3" w:rsidRDefault="00023D84" w:rsidP="00023D84">
      <w:pPr>
        <w:pStyle w:val="Greinartitill"/>
      </w:pPr>
      <w:r w:rsidRPr="00D517E3">
        <w:t>Upptalning forgangsmerkja</w:t>
      </w:r>
    </w:p>
    <w:p w14:paraId="26D78289" w14:textId="77777777" w:rsidR="00023D84" w:rsidRPr="00D517E3" w:rsidRDefault="00023D84" w:rsidP="00023D84">
      <w:r w:rsidRPr="00D517E3">
        <w:t>Forgangsmerki eru þessi:</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6713"/>
      </w:tblGrid>
      <w:tr w:rsidR="00D9554E" w:rsidRPr="00D517E3" w14:paraId="6C13CA4D" w14:textId="77777777" w:rsidTr="790CD9EB">
        <w:trPr>
          <w:cantSplit/>
          <w:trHeight w:val="1710"/>
        </w:trPr>
        <w:tc>
          <w:tcPr>
            <w:tcW w:w="2387" w:type="dxa"/>
          </w:tcPr>
          <w:p w14:paraId="34B78D26" w14:textId="41184A93" w:rsidR="00023D84" w:rsidRPr="00D517E3" w:rsidRDefault="67310ED6" w:rsidP="00592F28">
            <w:pPr>
              <w:pStyle w:val="Myndatexti"/>
            </w:pPr>
            <w:r>
              <w:rPr>
                <w:noProof/>
              </w:rPr>
              <w:drawing>
                <wp:inline distT="0" distB="0" distL="0" distR="0" wp14:anchorId="545FFAA3" wp14:editId="03B24968">
                  <wp:extent cx="1194816" cy="1045464"/>
                  <wp:effectExtent l="0" t="0" r="5715" b="2540"/>
                  <wp:docPr id="1612586058" name="Picture 43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pic:nvPicPr>
                        <pic:blipFill>
                          <a:blip r:embed="rId66">
                            <a:extLst>
                              <a:ext uri="{28A0092B-C50C-407E-A947-70E740481C1C}">
                                <a14:useLocalDpi xmlns:a14="http://schemas.microsoft.com/office/drawing/2010/main" val="0"/>
                              </a:ext>
                            </a:extLst>
                          </a:blip>
                          <a:stretch>
                            <a:fillRect/>
                          </a:stretch>
                        </pic:blipFill>
                        <pic:spPr>
                          <a:xfrm>
                            <a:off x="0" y="0"/>
                            <a:ext cx="1194816" cy="1045464"/>
                          </a:xfrm>
                          <a:prstGeom prst="rect">
                            <a:avLst/>
                          </a:prstGeom>
                        </pic:spPr>
                      </pic:pic>
                    </a:graphicData>
                  </a:graphic>
                </wp:inline>
              </w:drawing>
            </w:r>
          </w:p>
          <w:p w14:paraId="5BF1C8A3" w14:textId="2A3F38E2" w:rsidR="00592F28" w:rsidRPr="00D517E3" w:rsidRDefault="00592F28" w:rsidP="00592F28">
            <w:pPr>
              <w:pStyle w:val="Myndatexti"/>
            </w:pPr>
            <w:r w:rsidRPr="00D517E3">
              <w:t>202</w:t>
            </w:r>
          </w:p>
          <w:p w14:paraId="56760EAA" w14:textId="77777777" w:rsidR="00592F28" w:rsidRPr="00D517E3" w:rsidRDefault="00592F28" w:rsidP="00592F28">
            <w:pPr>
              <w:pStyle w:val="Myndatexti"/>
            </w:pPr>
          </w:p>
          <w:p w14:paraId="00AEBA4F" w14:textId="77777777" w:rsidR="00023D84" w:rsidRPr="00D517E3" w:rsidRDefault="00023D84" w:rsidP="00592F28">
            <w:pPr>
              <w:pStyle w:val="Myndatexti"/>
            </w:pPr>
          </w:p>
        </w:tc>
        <w:tc>
          <w:tcPr>
            <w:tcW w:w="6822" w:type="dxa"/>
          </w:tcPr>
          <w:p w14:paraId="4A2E1176" w14:textId="58774822" w:rsidR="00023D84" w:rsidRPr="00D517E3" w:rsidRDefault="001D0C82" w:rsidP="004D6483">
            <w:pPr>
              <w:spacing w:after="120"/>
              <w:rPr>
                <w:i/>
                <w:iCs/>
              </w:rPr>
            </w:pPr>
            <w:r w:rsidRPr="00D517E3">
              <w:rPr>
                <w:i/>
                <w:iCs/>
              </w:rPr>
              <w:t>202</w:t>
            </w:r>
            <w:r w:rsidR="00023D84" w:rsidRPr="00D517E3">
              <w:rPr>
                <w:i/>
                <w:iCs/>
              </w:rPr>
              <w:t xml:space="preserve"> Biðskylda.</w:t>
            </w:r>
          </w:p>
          <w:p w14:paraId="3AA5C56C" w14:textId="60FE3A52" w:rsidR="00434B39" w:rsidRDefault="00023D84" w:rsidP="004D6483">
            <w:r w:rsidRPr="00D517E3">
              <w:t xml:space="preserve">Merki þetta gefur til kynna að </w:t>
            </w:r>
            <w:r w:rsidR="00DC7504" w:rsidRPr="00D517E3">
              <w:t xml:space="preserve">ökumanni </w:t>
            </w:r>
            <w:r w:rsidRPr="00D517E3">
              <w:t>beri að veita umferð á vegi sem ekið er inn á eða yfir forgang.</w:t>
            </w:r>
            <w:r w:rsidR="00A30D39">
              <w:t xml:space="preserve"> </w:t>
            </w:r>
          </w:p>
          <w:p w14:paraId="492110D9" w14:textId="471FD521" w:rsidR="00434B39" w:rsidRDefault="00434B39" w:rsidP="004D6483">
            <w:r>
              <w:t>Þar se</w:t>
            </w:r>
            <w:r w:rsidR="003D09C6">
              <w:t>m merkið stendur með undirmerki</w:t>
            </w:r>
            <w:r>
              <w:t xml:space="preserve"> </w:t>
            </w:r>
            <w:r w:rsidR="5CC6B7E6" w:rsidRPr="003D09C6">
              <w:rPr>
                <w:i/>
                <w:iCs/>
              </w:rPr>
              <w:t>802</w:t>
            </w:r>
            <w:r w:rsidR="007963ED">
              <w:rPr>
                <w:i/>
                <w:iCs/>
              </w:rPr>
              <w:t>.1</w:t>
            </w:r>
            <w:r w:rsidR="5CC6B7E6">
              <w:t xml:space="preserve"> </w:t>
            </w:r>
            <w:r w:rsidRPr="1C9707DB">
              <w:rPr>
                <w:i/>
                <w:iCs/>
              </w:rPr>
              <w:t>Fjarlægð</w:t>
            </w:r>
            <w:r>
              <w:t xml:space="preserve"> </w:t>
            </w:r>
            <w:r w:rsidR="3B1C344D">
              <w:t>er</w:t>
            </w:r>
            <w:r>
              <w:t xml:space="preserve"> varað við biðskyldu </w:t>
            </w:r>
            <w:r w:rsidR="003D09C6">
              <w:t>framundan</w:t>
            </w:r>
            <w:r w:rsidR="1C1799B8">
              <w:t>.</w:t>
            </w:r>
          </w:p>
          <w:p w14:paraId="7EC68027" w14:textId="77777777" w:rsidR="003D09C6" w:rsidRDefault="00434B39" w:rsidP="003D09C6">
            <w:r>
              <w:t xml:space="preserve">Þar sem merkið stendur með undirmerki </w:t>
            </w:r>
            <w:r w:rsidR="661E3791" w:rsidRPr="003D09C6">
              <w:rPr>
                <w:i/>
                <w:iCs/>
              </w:rPr>
              <w:t>824</w:t>
            </w:r>
            <w:r>
              <w:t xml:space="preserve"> </w:t>
            </w:r>
            <w:r w:rsidRPr="1C9707DB">
              <w:rPr>
                <w:i/>
                <w:iCs/>
              </w:rPr>
              <w:t>Stöðvunarskylda framundan</w:t>
            </w:r>
            <w:r>
              <w:t xml:space="preserve"> </w:t>
            </w:r>
            <w:r w:rsidR="48F654A5">
              <w:t>er</w:t>
            </w:r>
            <w:r>
              <w:t xml:space="preserve"> varað við stöðvunarskyldu</w:t>
            </w:r>
            <w:r w:rsidR="003D09C6">
              <w:t xml:space="preserve"> framundan</w:t>
            </w:r>
          </w:p>
          <w:p w14:paraId="6460AE83" w14:textId="0275DDB1" w:rsidR="00023D84" w:rsidRPr="003D09C6" w:rsidRDefault="003D09C6" w:rsidP="003D09C6">
            <w:r>
              <w:t xml:space="preserve"> </w:t>
            </w:r>
          </w:p>
        </w:tc>
      </w:tr>
      <w:tr w:rsidR="00D9554E" w:rsidRPr="00D517E3" w14:paraId="53DF6530" w14:textId="77777777" w:rsidTr="790CD9EB">
        <w:trPr>
          <w:cantSplit/>
          <w:trHeight w:val="1710"/>
        </w:trPr>
        <w:tc>
          <w:tcPr>
            <w:tcW w:w="2387" w:type="dxa"/>
          </w:tcPr>
          <w:p w14:paraId="4E44EFB2" w14:textId="170F3FF4" w:rsidR="00023D84" w:rsidRPr="00D517E3" w:rsidRDefault="6A887E82" w:rsidP="00592F28">
            <w:pPr>
              <w:pStyle w:val="Myndatexti"/>
            </w:pPr>
            <w:r>
              <w:rPr>
                <w:noProof/>
              </w:rPr>
              <w:drawing>
                <wp:inline distT="0" distB="0" distL="0" distR="0" wp14:anchorId="109A419F" wp14:editId="5C8FD557">
                  <wp:extent cx="1078992" cy="1078992"/>
                  <wp:effectExtent l="0" t="0" r="6985" b="6985"/>
                  <wp:docPr id="1906142670" name="Picture 190614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142670"/>
                          <pic:cNvPicPr/>
                        </pic:nvPicPr>
                        <pic:blipFill>
                          <a:blip r:embed="rId67">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77FF5001" w14:textId="6FB26CC7" w:rsidR="00592F28" w:rsidRPr="00D517E3" w:rsidRDefault="00592F28" w:rsidP="00592F28">
            <w:pPr>
              <w:pStyle w:val="Myndatexti"/>
            </w:pPr>
            <w:r w:rsidRPr="00D517E3">
              <w:t>204</w:t>
            </w:r>
          </w:p>
          <w:p w14:paraId="45AC6617" w14:textId="77777777" w:rsidR="00023D84" w:rsidRPr="00D517E3" w:rsidRDefault="00023D84" w:rsidP="00592F28">
            <w:pPr>
              <w:pStyle w:val="Myndatexti"/>
            </w:pPr>
          </w:p>
        </w:tc>
        <w:tc>
          <w:tcPr>
            <w:tcW w:w="6822" w:type="dxa"/>
          </w:tcPr>
          <w:p w14:paraId="01D565D0" w14:textId="423310EB" w:rsidR="00023D84" w:rsidRPr="00D517E3" w:rsidRDefault="001D0C82" w:rsidP="004D6483">
            <w:pPr>
              <w:spacing w:after="120"/>
              <w:rPr>
                <w:i/>
                <w:iCs/>
              </w:rPr>
            </w:pPr>
            <w:r w:rsidRPr="00D517E3">
              <w:rPr>
                <w:i/>
                <w:iCs/>
              </w:rPr>
              <w:t>204</w:t>
            </w:r>
            <w:r w:rsidR="00023D84" w:rsidRPr="00D517E3">
              <w:rPr>
                <w:i/>
                <w:iCs/>
              </w:rPr>
              <w:t xml:space="preserve"> Stöðvunarskylda.</w:t>
            </w:r>
          </w:p>
          <w:p w14:paraId="72AF8DCA" w14:textId="32400CD5" w:rsidR="00023D84" w:rsidRPr="00D517E3" w:rsidRDefault="00023D84" w:rsidP="004D6483">
            <w:pPr>
              <w:rPr>
                <w:i/>
                <w:iCs/>
              </w:rPr>
            </w:pPr>
            <w:r w:rsidRPr="00D517E3">
              <w:t xml:space="preserve">Merki þetta gefur til kynna að </w:t>
            </w:r>
            <w:r w:rsidR="00DC7504" w:rsidRPr="00D517E3">
              <w:t xml:space="preserve">ökumanni </w:t>
            </w:r>
            <w:r w:rsidRPr="00D517E3">
              <w:t>beri skilyrðislaust að nema staða</w:t>
            </w:r>
            <w:r w:rsidR="003D09C6">
              <w:t>r</w:t>
            </w:r>
            <w:r w:rsidR="00025A63">
              <w:t xml:space="preserve"> </w:t>
            </w:r>
            <w:r w:rsidR="5DACEC82">
              <w:t>og veita umferð á vegi sem ekið er inn á eða yfir forgang.</w:t>
            </w:r>
          </w:p>
        </w:tc>
      </w:tr>
      <w:tr w:rsidR="00D9554E" w:rsidRPr="00D517E3" w14:paraId="5E46D23D" w14:textId="77777777" w:rsidTr="790CD9EB">
        <w:trPr>
          <w:cantSplit/>
          <w:trHeight w:val="1710"/>
        </w:trPr>
        <w:tc>
          <w:tcPr>
            <w:tcW w:w="2387" w:type="dxa"/>
          </w:tcPr>
          <w:p w14:paraId="3C39B515" w14:textId="1B0DB87B" w:rsidR="00023D84" w:rsidRPr="00D517E3" w:rsidRDefault="5267981C" w:rsidP="00592F28">
            <w:pPr>
              <w:pStyle w:val="Myndatexti"/>
            </w:pPr>
            <w:r>
              <w:rPr>
                <w:noProof/>
              </w:rPr>
              <w:drawing>
                <wp:inline distT="0" distB="0" distL="0" distR="0" wp14:anchorId="248EBB60" wp14:editId="363843EA">
                  <wp:extent cx="1237488" cy="1237488"/>
                  <wp:effectExtent l="0" t="0" r="1270" b="1270"/>
                  <wp:docPr id="22" name="Picture 22" descr="A picture containing text, sky, yellow,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68">
                            <a:extLst>
                              <a:ext uri="{28A0092B-C50C-407E-A947-70E740481C1C}">
                                <a14:useLocalDpi xmlns:a14="http://schemas.microsoft.com/office/drawing/2010/main" val="0"/>
                              </a:ext>
                            </a:extLst>
                          </a:blip>
                          <a:stretch>
                            <a:fillRect/>
                          </a:stretch>
                        </pic:blipFill>
                        <pic:spPr>
                          <a:xfrm>
                            <a:off x="0" y="0"/>
                            <a:ext cx="1237488" cy="1237488"/>
                          </a:xfrm>
                          <a:prstGeom prst="rect">
                            <a:avLst/>
                          </a:prstGeom>
                        </pic:spPr>
                      </pic:pic>
                    </a:graphicData>
                  </a:graphic>
                </wp:inline>
              </w:drawing>
            </w:r>
          </w:p>
          <w:p w14:paraId="0A767ECA" w14:textId="31E12196" w:rsidR="00F64A7D" w:rsidRPr="00D517E3" w:rsidRDefault="00F64A7D" w:rsidP="00592F28">
            <w:pPr>
              <w:pStyle w:val="Myndatexti"/>
            </w:pPr>
            <w:r w:rsidRPr="00D517E3">
              <w:t>206</w:t>
            </w:r>
          </w:p>
          <w:p w14:paraId="0CE4CDE2" w14:textId="77777777" w:rsidR="00023D84" w:rsidRPr="00D517E3" w:rsidRDefault="00023D84" w:rsidP="00592F28">
            <w:pPr>
              <w:pStyle w:val="Myndatexti"/>
            </w:pPr>
          </w:p>
        </w:tc>
        <w:tc>
          <w:tcPr>
            <w:tcW w:w="6822" w:type="dxa"/>
          </w:tcPr>
          <w:p w14:paraId="40BB161E" w14:textId="54BF8BF0" w:rsidR="00023D84" w:rsidRPr="00D517E3" w:rsidRDefault="001D0C82" w:rsidP="004D6483">
            <w:pPr>
              <w:spacing w:after="120"/>
              <w:rPr>
                <w:i/>
                <w:iCs/>
              </w:rPr>
            </w:pPr>
            <w:r w:rsidRPr="00D517E3">
              <w:rPr>
                <w:i/>
                <w:iCs/>
              </w:rPr>
              <w:t>206</w:t>
            </w:r>
            <w:r w:rsidR="00023D84" w:rsidRPr="00D517E3">
              <w:rPr>
                <w:i/>
                <w:iCs/>
              </w:rPr>
              <w:t xml:space="preserve"> Aðalbraut.</w:t>
            </w:r>
          </w:p>
          <w:p w14:paraId="644C4D85" w14:textId="7BD238BB" w:rsidR="00023D84" w:rsidRPr="00D517E3" w:rsidRDefault="00023D84" w:rsidP="004D6483">
            <w:pPr>
              <w:rPr>
                <w:i/>
                <w:iCs/>
              </w:rPr>
            </w:pPr>
            <w:r w:rsidRPr="00D517E3">
              <w:t>Merki þetta gefur til kynna að umferð á vegi hafi forgang gagnvart umferð af hliðarvegum.</w:t>
            </w:r>
          </w:p>
        </w:tc>
      </w:tr>
      <w:tr w:rsidR="00D9554E" w:rsidRPr="00D517E3" w14:paraId="06F9BDC8" w14:textId="77777777" w:rsidTr="790CD9EB">
        <w:trPr>
          <w:cantSplit/>
          <w:trHeight w:val="1710"/>
        </w:trPr>
        <w:tc>
          <w:tcPr>
            <w:tcW w:w="2387" w:type="dxa"/>
          </w:tcPr>
          <w:p w14:paraId="5DFC4FB7" w14:textId="0441579F" w:rsidR="00023D84" w:rsidRPr="00D517E3" w:rsidRDefault="5267981C" w:rsidP="00592F28">
            <w:pPr>
              <w:pStyle w:val="Myndatexti"/>
            </w:pPr>
            <w:r>
              <w:rPr>
                <w:noProof/>
              </w:rPr>
              <w:lastRenderedPageBreak/>
              <w:drawing>
                <wp:inline distT="0" distB="0" distL="0" distR="0" wp14:anchorId="7B10293E" wp14:editId="4A51E2C0">
                  <wp:extent cx="1237488" cy="1237488"/>
                  <wp:effectExtent l="0" t="0" r="1270" b="1270"/>
                  <wp:docPr id="30" name="Picture 3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69">
                            <a:extLst>
                              <a:ext uri="{28A0092B-C50C-407E-A947-70E740481C1C}">
                                <a14:useLocalDpi xmlns:a14="http://schemas.microsoft.com/office/drawing/2010/main" val="0"/>
                              </a:ext>
                            </a:extLst>
                          </a:blip>
                          <a:stretch>
                            <a:fillRect/>
                          </a:stretch>
                        </pic:blipFill>
                        <pic:spPr>
                          <a:xfrm>
                            <a:off x="0" y="0"/>
                            <a:ext cx="1237488" cy="1237488"/>
                          </a:xfrm>
                          <a:prstGeom prst="rect">
                            <a:avLst/>
                          </a:prstGeom>
                        </pic:spPr>
                      </pic:pic>
                    </a:graphicData>
                  </a:graphic>
                </wp:inline>
              </w:drawing>
            </w:r>
          </w:p>
          <w:p w14:paraId="30034408" w14:textId="273C1934" w:rsidR="00F64A7D" w:rsidRPr="00D517E3" w:rsidRDefault="00F64A7D" w:rsidP="00592F28">
            <w:pPr>
              <w:pStyle w:val="Myndatexti"/>
            </w:pPr>
            <w:r w:rsidRPr="00D517E3">
              <w:t>208</w:t>
            </w:r>
          </w:p>
          <w:p w14:paraId="338B0C5A" w14:textId="77777777" w:rsidR="00023D84" w:rsidRPr="00D517E3" w:rsidRDefault="00023D84" w:rsidP="00592F28">
            <w:pPr>
              <w:pStyle w:val="Myndatexti"/>
            </w:pPr>
          </w:p>
        </w:tc>
        <w:tc>
          <w:tcPr>
            <w:tcW w:w="6822" w:type="dxa"/>
          </w:tcPr>
          <w:p w14:paraId="7865AF9C" w14:textId="696AAD23" w:rsidR="00023D84" w:rsidRPr="00D517E3" w:rsidRDefault="001D0C82" w:rsidP="004D6483">
            <w:pPr>
              <w:spacing w:after="120"/>
              <w:rPr>
                <w:i/>
                <w:iCs/>
              </w:rPr>
            </w:pPr>
            <w:r w:rsidRPr="00D517E3">
              <w:rPr>
                <w:i/>
                <w:iCs/>
              </w:rPr>
              <w:t>208</w:t>
            </w:r>
            <w:r w:rsidR="00023D84" w:rsidRPr="00D517E3">
              <w:rPr>
                <w:i/>
                <w:iCs/>
              </w:rPr>
              <w:t xml:space="preserve"> Aðalbraut endar.</w:t>
            </w:r>
          </w:p>
          <w:p w14:paraId="700EE87C" w14:textId="3AE2DBA9" w:rsidR="00023D84" w:rsidRPr="00D517E3" w:rsidRDefault="00023D84" w:rsidP="004D6483">
            <w:pPr>
              <w:rPr>
                <w:i/>
                <w:iCs/>
              </w:rPr>
            </w:pPr>
            <w:r w:rsidRPr="00D517E3">
              <w:t xml:space="preserve">Merki þetta gefur til kynna að </w:t>
            </w:r>
            <w:r w:rsidR="00941C07">
              <w:t xml:space="preserve">aðalbraut endi og </w:t>
            </w:r>
            <w:r w:rsidRPr="00D517E3">
              <w:t xml:space="preserve">umferð á vegi hafi ekki lengur </w:t>
            </w:r>
            <w:r w:rsidR="566454AB">
              <w:t xml:space="preserve">sérstakan </w:t>
            </w:r>
            <w:r w:rsidRPr="00D517E3">
              <w:t>forgang gagnvart umferð af hliðarvegum.</w:t>
            </w:r>
          </w:p>
        </w:tc>
      </w:tr>
      <w:tr w:rsidR="00D9554E" w:rsidRPr="00D517E3" w14:paraId="57C08FFB" w14:textId="77777777" w:rsidTr="790CD9EB">
        <w:trPr>
          <w:cantSplit/>
          <w:trHeight w:val="1710"/>
        </w:trPr>
        <w:tc>
          <w:tcPr>
            <w:tcW w:w="2387" w:type="dxa"/>
          </w:tcPr>
          <w:p w14:paraId="2A98A588" w14:textId="33837E18" w:rsidR="00023D84" w:rsidRPr="00D517E3" w:rsidRDefault="481717AD" w:rsidP="00592F28">
            <w:pPr>
              <w:pStyle w:val="Myndatexti"/>
            </w:pPr>
            <w:r>
              <w:rPr>
                <w:noProof/>
              </w:rPr>
              <w:drawing>
                <wp:inline distT="0" distB="0" distL="0" distR="0" wp14:anchorId="624D2937" wp14:editId="7070A4EA">
                  <wp:extent cx="1260000" cy="1260000"/>
                  <wp:effectExtent l="0" t="0" r="0" b="0"/>
                  <wp:docPr id="554919406" name="Picture 43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pic:nvPicPr>
                        <pic:blipFill>
                          <a:blip r:embed="rId70">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p w14:paraId="56892680" w14:textId="57DB5916" w:rsidR="00592F28" w:rsidRPr="00D517E3" w:rsidRDefault="00592F28" w:rsidP="00592F28">
            <w:pPr>
              <w:pStyle w:val="Myndatexti"/>
            </w:pPr>
            <w:r w:rsidRPr="00D517E3">
              <w:t>212</w:t>
            </w:r>
          </w:p>
          <w:p w14:paraId="3D13201B" w14:textId="77777777" w:rsidR="00023D84" w:rsidRPr="00D517E3" w:rsidRDefault="00023D84" w:rsidP="00592F28">
            <w:pPr>
              <w:pStyle w:val="Myndatexti"/>
            </w:pPr>
          </w:p>
        </w:tc>
        <w:tc>
          <w:tcPr>
            <w:tcW w:w="6822" w:type="dxa"/>
          </w:tcPr>
          <w:p w14:paraId="21C39383" w14:textId="7D9CE04F" w:rsidR="00023D84" w:rsidRPr="00D517E3" w:rsidRDefault="00392943" w:rsidP="004D6483">
            <w:pPr>
              <w:spacing w:after="120"/>
              <w:rPr>
                <w:i/>
                <w:iCs/>
              </w:rPr>
            </w:pPr>
            <w:r w:rsidRPr="00D517E3">
              <w:rPr>
                <w:i/>
                <w:iCs/>
              </w:rPr>
              <w:t>212</w:t>
            </w:r>
            <w:r w:rsidR="00023D84" w:rsidRPr="00D517E3">
              <w:rPr>
                <w:i/>
                <w:iCs/>
              </w:rPr>
              <w:t xml:space="preserve"> Skylt að veita umferð sem kemur á móti forgang.</w:t>
            </w:r>
          </w:p>
          <w:p w14:paraId="66FECB0D" w14:textId="00ED220F" w:rsidR="00023D84" w:rsidRPr="00D517E3" w:rsidRDefault="00023D84" w:rsidP="00434B39">
            <w:pPr>
              <w:rPr>
                <w:i/>
                <w:iCs/>
              </w:rPr>
            </w:pPr>
            <w:r w:rsidRPr="00D517E3">
              <w:t>Merki þetta gefur til kynna að ökum</w:t>
            </w:r>
            <w:r w:rsidR="007B1305" w:rsidRPr="00D517E3">
              <w:t>anni</w:t>
            </w:r>
            <w:r w:rsidRPr="00D517E3">
              <w:t xml:space="preserve"> </w:t>
            </w:r>
            <w:r w:rsidR="004F6BE1">
              <w:t>sé skylt</w:t>
            </w:r>
            <w:r w:rsidR="0022299D" w:rsidRPr="00D517E3">
              <w:t xml:space="preserve"> </w:t>
            </w:r>
            <w:r w:rsidRPr="00D517E3">
              <w:t xml:space="preserve">að veita umferð </w:t>
            </w:r>
            <w:r w:rsidR="00CB163C">
              <w:t>sem kemur</w:t>
            </w:r>
            <w:r w:rsidRPr="00D517E3">
              <w:t xml:space="preserve"> á móti forgang.</w:t>
            </w:r>
          </w:p>
        </w:tc>
      </w:tr>
      <w:tr w:rsidR="00D9554E" w:rsidRPr="00D517E3" w14:paraId="1C8C54CD" w14:textId="77777777" w:rsidTr="790CD9EB">
        <w:trPr>
          <w:cantSplit/>
          <w:trHeight w:val="1710"/>
        </w:trPr>
        <w:tc>
          <w:tcPr>
            <w:tcW w:w="2387" w:type="dxa"/>
          </w:tcPr>
          <w:p w14:paraId="11607D5B" w14:textId="3C92E857" w:rsidR="00023D84" w:rsidRPr="00D517E3" w:rsidRDefault="79935338" w:rsidP="00592F28">
            <w:pPr>
              <w:pStyle w:val="Myndatexti"/>
            </w:pPr>
            <w:r>
              <w:rPr>
                <w:noProof/>
              </w:rPr>
              <w:drawing>
                <wp:inline distT="0" distB="0" distL="0" distR="0" wp14:anchorId="127295DD" wp14:editId="1C242A32">
                  <wp:extent cx="1080000" cy="1080000"/>
                  <wp:effectExtent l="0" t="0" r="6350" b="6350"/>
                  <wp:docPr id="85505527" name="Picture 85505527"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05527"/>
                          <pic:cNvPicPr/>
                        </pic:nvPicPr>
                        <pic:blipFill>
                          <a:blip r:embed="rId7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331ACD74" w14:textId="05173182" w:rsidR="00F64A7D" w:rsidRPr="00D517E3" w:rsidRDefault="00F64A7D" w:rsidP="00592F28">
            <w:pPr>
              <w:pStyle w:val="Myndatexti"/>
            </w:pPr>
            <w:r w:rsidRPr="00D517E3">
              <w:t>214</w:t>
            </w:r>
          </w:p>
          <w:p w14:paraId="3DB5D87C" w14:textId="77777777" w:rsidR="00023D84" w:rsidRPr="00D517E3" w:rsidRDefault="00023D84" w:rsidP="00592F28">
            <w:pPr>
              <w:pStyle w:val="Myndatexti"/>
            </w:pPr>
          </w:p>
        </w:tc>
        <w:tc>
          <w:tcPr>
            <w:tcW w:w="6822" w:type="dxa"/>
          </w:tcPr>
          <w:p w14:paraId="043EF161" w14:textId="1C6FCD6B" w:rsidR="00023D84" w:rsidRPr="00D517E3" w:rsidRDefault="00392943" w:rsidP="004D6483">
            <w:pPr>
              <w:spacing w:after="120"/>
              <w:rPr>
                <w:i/>
                <w:iCs/>
              </w:rPr>
            </w:pPr>
            <w:r w:rsidRPr="00D517E3">
              <w:rPr>
                <w:i/>
                <w:iCs/>
              </w:rPr>
              <w:t>214</w:t>
            </w:r>
            <w:r w:rsidR="00023D84" w:rsidRPr="00D517E3">
              <w:rPr>
                <w:i/>
                <w:iCs/>
              </w:rPr>
              <w:t xml:space="preserve"> Umferð á móti veitir forgang.</w:t>
            </w:r>
          </w:p>
          <w:p w14:paraId="7DBED207" w14:textId="0762CF58" w:rsidR="00023D84" w:rsidRPr="00D517E3" w:rsidRDefault="00023D84" w:rsidP="00F9025E">
            <w:pPr>
              <w:rPr>
                <w:i/>
                <w:iCs/>
              </w:rPr>
            </w:pPr>
            <w:r w:rsidRPr="00D517E3">
              <w:t>Merki þetta gefur til kynna að umferð á móti veiti forgang.</w:t>
            </w:r>
          </w:p>
        </w:tc>
      </w:tr>
      <w:tr w:rsidR="00D9554E" w:rsidRPr="00D517E3" w14:paraId="7C0C93A1" w14:textId="77777777" w:rsidTr="790CD9EB">
        <w:trPr>
          <w:cantSplit/>
          <w:trHeight w:val="1710"/>
        </w:trPr>
        <w:tc>
          <w:tcPr>
            <w:tcW w:w="2387" w:type="dxa"/>
          </w:tcPr>
          <w:p w14:paraId="4E9DF27F" w14:textId="0DF5D367" w:rsidR="00023D84" w:rsidRPr="00D517E3" w:rsidRDefault="1787C5D8" w:rsidP="00592F28">
            <w:pPr>
              <w:pStyle w:val="Myndatexti"/>
            </w:pPr>
            <w:r>
              <w:rPr>
                <w:noProof/>
              </w:rPr>
              <w:drawing>
                <wp:inline distT="0" distB="0" distL="0" distR="0" wp14:anchorId="6D6C38E9" wp14:editId="221C914E">
                  <wp:extent cx="1440000" cy="2152578"/>
                  <wp:effectExtent l="0" t="0" r="8255" b="635"/>
                  <wp:docPr id="1344660712" name="Picture 134466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660712"/>
                          <pic:cNvPicPr/>
                        </pic:nvPicPr>
                        <pic:blipFill>
                          <a:blip r:embed="rId72">
                            <a:extLst>
                              <a:ext uri="{28A0092B-C50C-407E-A947-70E740481C1C}">
                                <a14:useLocalDpi xmlns:a14="http://schemas.microsoft.com/office/drawing/2010/main" val="0"/>
                              </a:ext>
                            </a:extLst>
                          </a:blip>
                          <a:stretch>
                            <a:fillRect/>
                          </a:stretch>
                        </pic:blipFill>
                        <pic:spPr>
                          <a:xfrm>
                            <a:off x="0" y="0"/>
                            <a:ext cx="1440000" cy="2152578"/>
                          </a:xfrm>
                          <a:prstGeom prst="rect">
                            <a:avLst/>
                          </a:prstGeom>
                        </pic:spPr>
                      </pic:pic>
                    </a:graphicData>
                  </a:graphic>
                </wp:inline>
              </w:drawing>
            </w:r>
          </w:p>
          <w:p w14:paraId="7EBD7D73" w14:textId="77777777" w:rsidR="00023D84" w:rsidRPr="00D517E3" w:rsidRDefault="00F64A7D" w:rsidP="00592F28">
            <w:pPr>
              <w:pStyle w:val="Myndatexti"/>
            </w:pPr>
            <w:r w:rsidRPr="00D517E3">
              <w:t>216</w:t>
            </w:r>
          </w:p>
          <w:p w14:paraId="1C6CCA8E" w14:textId="232287B9" w:rsidR="00F64A7D" w:rsidRPr="00D517E3" w:rsidRDefault="00F64A7D" w:rsidP="00592F28">
            <w:pPr>
              <w:pStyle w:val="Myndatexti"/>
            </w:pPr>
          </w:p>
        </w:tc>
        <w:tc>
          <w:tcPr>
            <w:tcW w:w="6822" w:type="dxa"/>
          </w:tcPr>
          <w:p w14:paraId="14A369F4" w14:textId="000CD10B" w:rsidR="00023D84" w:rsidRPr="00D517E3" w:rsidRDefault="00392943" w:rsidP="004D6483">
            <w:pPr>
              <w:spacing w:after="120"/>
              <w:rPr>
                <w:i/>
                <w:iCs/>
              </w:rPr>
            </w:pPr>
            <w:r w:rsidRPr="00D517E3">
              <w:rPr>
                <w:i/>
                <w:iCs/>
              </w:rPr>
              <w:t>216</w:t>
            </w:r>
            <w:r w:rsidR="00023D84" w:rsidRPr="00D517E3">
              <w:rPr>
                <w:i/>
                <w:iCs/>
              </w:rPr>
              <w:t xml:space="preserve"> Fléttuakstur.</w:t>
            </w:r>
          </w:p>
          <w:p w14:paraId="5C246A3D" w14:textId="6452AFED" w:rsidR="00023D84" w:rsidRPr="00D517E3" w:rsidRDefault="00023D84" w:rsidP="004D6483">
            <w:pPr>
              <w:rPr>
                <w:i/>
                <w:iCs/>
              </w:rPr>
            </w:pPr>
            <w:r w:rsidRPr="00D517E3">
              <w:t xml:space="preserve">Merki þetta gefur til kynna að tvær samhliða akreinar </w:t>
            </w:r>
            <w:r w:rsidR="45C86983">
              <w:t>á vegi</w:t>
            </w:r>
            <w:r>
              <w:t xml:space="preserve"> </w:t>
            </w:r>
            <w:r w:rsidRPr="00D517E3">
              <w:t>renni saman í eina og að ökumenn skuli aka þannig að eitt ökutæki fari í senn af hvorri akrein eftir því sem við verður komið.</w:t>
            </w:r>
          </w:p>
        </w:tc>
      </w:tr>
    </w:tbl>
    <w:p w14:paraId="612CE5F0" w14:textId="77777777" w:rsidR="00F93B9A" w:rsidRPr="00D517E3" w:rsidRDefault="00F93B9A" w:rsidP="00F93B9A">
      <w:pPr>
        <w:pStyle w:val="Heading2"/>
      </w:pPr>
    </w:p>
    <w:p w14:paraId="127E09E6" w14:textId="77777777" w:rsidR="00F93B9A" w:rsidRPr="00D517E3" w:rsidRDefault="00F93B9A" w:rsidP="00F93B9A">
      <w:pPr>
        <w:pStyle w:val="Greinartitill"/>
      </w:pPr>
      <w:r w:rsidRPr="00D517E3">
        <w:t>Merkingar vegna framkvæmda við veg</w:t>
      </w:r>
    </w:p>
    <w:p w14:paraId="084E6AA4" w14:textId="5F756772" w:rsidR="00F93B9A" w:rsidRPr="00D517E3" w:rsidRDefault="00F93B9A" w:rsidP="003E0724">
      <w:pPr>
        <w:pStyle w:val="Framhald"/>
      </w:pPr>
      <w:r>
        <w:t xml:space="preserve">Þegar þörf er á tímabundnum merkingum, svo sem vegna framkvæmda eða atburða á eða við veg, er heimilt að nota </w:t>
      </w:r>
      <w:r w:rsidR="0022299D">
        <w:t xml:space="preserve">skæran </w:t>
      </w:r>
      <w:r>
        <w:t xml:space="preserve">gulgrænan lit í stað guls litar á merkjum </w:t>
      </w:r>
      <w:r w:rsidRPr="27A0B480">
        <w:rPr>
          <w:i/>
          <w:iCs/>
        </w:rPr>
        <w:t>202 Biðskylda</w:t>
      </w:r>
      <w:r>
        <w:t xml:space="preserve"> og </w:t>
      </w:r>
      <w:r w:rsidRPr="27A0B480">
        <w:rPr>
          <w:i/>
          <w:iCs/>
        </w:rPr>
        <w:t>212 Skylt að veita umferð sem kemur á móti forgang</w:t>
      </w:r>
      <w:r w:rsidR="0033458D">
        <w:t xml:space="preserve">, í samræmi við ákvæði </w:t>
      </w:r>
      <w:r w:rsidR="0033458D" w:rsidRPr="27A0B480">
        <w:rPr>
          <w:i/>
          <w:iCs/>
        </w:rPr>
        <w:t>reglugerðar um merkingar og aðrar öryggisráðstafanir vegna framkvæmda, viðburða og annarra aðstæðna á og við veg</w:t>
      </w:r>
      <w:r w:rsidR="0033458D">
        <w:t xml:space="preserve"> og reglna sem settar hafa verið á grundvelli hennar.</w:t>
      </w:r>
    </w:p>
    <w:p w14:paraId="163CD889" w14:textId="5C592596" w:rsidR="00F93B9A" w:rsidRPr="00D517E3" w:rsidRDefault="00F93B9A" w:rsidP="00F21427">
      <w:pPr>
        <w:pStyle w:val="Millifyrirsgn"/>
        <w:jc w:val="both"/>
      </w:pPr>
    </w:p>
    <w:p w14:paraId="3F731B29" w14:textId="79C50424" w:rsidR="00C8419F" w:rsidRPr="00D517E3" w:rsidRDefault="00C8419F" w:rsidP="00C8419F">
      <w:pPr>
        <w:pStyle w:val="Millifyrirsgn"/>
      </w:pPr>
      <w:r w:rsidRPr="00D517E3">
        <w:t>Bannmerki</w:t>
      </w:r>
    </w:p>
    <w:p w14:paraId="3DE5D800" w14:textId="77777777" w:rsidR="00C8419F" w:rsidRPr="00D517E3" w:rsidRDefault="00C8419F" w:rsidP="00C8419F">
      <w:pPr>
        <w:pStyle w:val="Heading2"/>
      </w:pPr>
    </w:p>
    <w:p w14:paraId="359C4541" w14:textId="77777777" w:rsidR="00C8419F" w:rsidRPr="00D517E3" w:rsidRDefault="00C8419F" w:rsidP="00C8419F">
      <w:pPr>
        <w:pStyle w:val="Greinartitill"/>
      </w:pPr>
      <w:r w:rsidRPr="00D517E3">
        <w:t>Um bannmerki</w:t>
      </w:r>
    </w:p>
    <w:p w14:paraId="47198C81" w14:textId="37884359" w:rsidR="00F61FEB" w:rsidRPr="00F61FEB" w:rsidRDefault="00C8419F" w:rsidP="00F61FEB">
      <w:pPr>
        <w:pStyle w:val="Framhald"/>
      </w:pPr>
      <w:r w:rsidRPr="00D517E3">
        <w:t>Bannmerk</w:t>
      </w:r>
      <w:r w:rsidR="00306B79">
        <w:t>i</w:t>
      </w:r>
      <w:r w:rsidR="008867A4">
        <w:t xml:space="preserve"> </w:t>
      </w:r>
      <w:r w:rsidR="00306B79">
        <w:t xml:space="preserve">kveða </w:t>
      </w:r>
      <w:r w:rsidRPr="00D517E3">
        <w:t>með bindandi hætti</w:t>
      </w:r>
      <w:r w:rsidR="00306B79">
        <w:t xml:space="preserve"> á um bann við tiltekinni umferð eða háttsemi</w:t>
      </w:r>
      <w:r w:rsidRPr="00D517E3">
        <w:t>. Takmarkanir á umferð gilda frá staðsetningu bannmerkis</w:t>
      </w:r>
      <w:r w:rsidR="00B6201E">
        <w:t xml:space="preserve"> </w:t>
      </w:r>
      <w:r w:rsidR="00CF11A6">
        <w:t>og þar til þeim er aflétt en annars</w:t>
      </w:r>
      <w:r w:rsidR="002D79F3">
        <w:t xml:space="preserve"> </w:t>
      </w:r>
      <w:r w:rsidR="00B6201E">
        <w:t>að næstu vegamótum</w:t>
      </w:r>
      <w:r w:rsidR="00CF11A6">
        <w:t>,</w:t>
      </w:r>
      <w:r w:rsidRPr="00D517E3">
        <w:t xml:space="preserve"> nema annað sé sérstaklega tekið fram</w:t>
      </w:r>
      <w:r w:rsidR="00B6201E">
        <w:t xml:space="preserve"> á undirmerki</w:t>
      </w:r>
      <w:r w:rsidR="00CF11A6">
        <w:t xml:space="preserve"> eða í ákvæðum um einstök merki</w:t>
      </w:r>
      <w:r w:rsidRPr="00D517E3">
        <w:t>.</w:t>
      </w:r>
    </w:p>
    <w:p w14:paraId="604B2ABC" w14:textId="77777777" w:rsidR="00C8419F" w:rsidRPr="00D517E3" w:rsidRDefault="00C8419F" w:rsidP="00C8419F">
      <w:pPr>
        <w:pStyle w:val="Heading2"/>
      </w:pPr>
    </w:p>
    <w:p w14:paraId="3EB34A3C" w14:textId="77777777" w:rsidR="00C8419F" w:rsidRPr="00D517E3" w:rsidRDefault="00C8419F" w:rsidP="00C8419F">
      <w:pPr>
        <w:pStyle w:val="Greinartitill"/>
      </w:pPr>
      <w:r w:rsidRPr="00D517E3">
        <w:t>Upptalning bannmerkja</w:t>
      </w:r>
    </w:p>
    <w:p w14:paraId="7F33B4C3" w14:textId="77777777" w:rsidR="00C8419F" w:rsidRPr="00D517E3" w:rsidRDefault="00C8419F" w:rsidP="00C8419F">
      <w:r w:rsidRPr="00D517E3">
        <w:t>Bannmerki eru þessi:</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7"/>
        <w:gridCol w:w="6822"/>
      </w:tblGrid>
      <w:tr w:rsidR="004C67B5" w:rsidRPr="00D517E3" w14:paraId="27017D3D" w14:textId="77777777" w:rsidTr="790CD9EB">
        <w:trPr>
          <w:cantSplit/>
          <w:trHeight w:val="1710"/>
        </w:trPr>
        <w:tc>
          <w:tcPr>
            <w:tcW w:w="2387" w:type="dxa"/>
          </w:tcPr>
          <w:p w14:paraId="46EDC5F8" w14:textId="77777777" w:rsidR="004C67B5" w:rsidRPr="00D517E3" w:rsidRDefault="72DA8D8F" w:rsidP="004D6483">
            <w:pPr>
              <w:pStyle w:val="Myndatexti"/>
            </w:pPr>
            <w:r>
              <w:rPr>
                <w:noProof/>
              </w:rPr>
              <w:drawing>
                <wp:inline distT="0" distB="0" distL="0" distR="0" wp14:anchorId="7F2E656C" wp14:editId="7F644A63">
                  <wp:extent cx="1078992" cy="1078992"/>
                  <wp:effectExtent l="0" t="0" r="6985" b="6985"/>
                  <wp:docPr id="1907238071" name="Picture 40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pic:nvPicPr>
                        <pic:blipFill>
                          <a:blip r:embed="rId73">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2AD0A26C" w14:textId="77777777" w:rsidR="004C67B5" w:rsidRPr="00D517E3" w:rsidRDefault="004C67B5" w:rsidP="004D6483">
            <w:pPr>
              <w:pStyle w:val="Myndatexti"/>
            </w:pPr>
            <w:r w:rsidRPr="00D517E3">
              <w:t>302</w:t>
            </w:r>
          </w:p>
          <w:p w14:paraId="20F3CF38" w14:textId="77777777" w:rsidR="004C67B5" w:rsidRPr="00D517E3" w:rsidRDefault="004C67B5" w:rsidP="004D6483">
            <w:pPr>
              <w:pStyle w:val="Myndatexti"/>
            </w:pPr>
          </w:p>
        </w:tc>
        <w:tc>
          <w:tcPr>
            <w:tcW w:w="6822" w:type="dxa"/>
          </w:tcPr>
          <w:p w14:paraId="446163D8" w14:textId="77777777" w:rsidR="004C67B5" w:rsidRPr="00D517E3" w:rsidRDefault="004C67B5" w:rsidP="004D6483">
            <w:pPr>
              <w:spacing w:after="120"/>
              <w:rPr>
                <w:i/>
                <w:iCs/>
              </w:rPr>
            </w:pPr>
            <w:r w:rsidRPr="00D517E3">
              <w:rPr>
                <w:i/>
                <w:iCs/>
              </w:rPr>
              <w:t>302 Innakstur bannaður.</w:t>
            </w:r>
          </w:p>
          <w:p w14:paraId="674040C4" w14:textId="2D2C7E71" w:rsidR="004C67B5" w:rsidRPr="00D517E3" w:rsidRDefault="004C67B5" w:rsidP="00BB3EAE">
            <w:pPr>
              <w:rPr>
                <w:i/>
                <w:iCs/>
              </w:rPr>
            </w:pPr>
            <w:r w:rsidRPr="00D517E3">
              <w:t xml:space="preserve">Merki þetta gefur til kynna að </w:t>
            </w:r>
            <w:r w:rsidR="00BB3EAE">
              <w:t>akstur allra ökutækja inn á veg</w:t>
            </w:r>
            <w:r w:rsidR="724047BD">
              <w:t>, þ.á m. reiðhjóla og léttra bifhjóla,</w:t>
            </w:r>
            <w:r w:rsidR="00BB3EAE">
              <w:t xml:space="preserve"> sé bannaður.</w:t>
            </w:r>
          </w:p>
        </w:tc>
      </w:tr>
      <w:tr w:rsidR="00C8419F" w:rsidRPr="00D517E3" w14:paraId="3BF84215" w14:textId="77777777" w:rsidTr="790CD9EB">
        <w:trPr>
          <w:cantSplit/>
          <w:trHeight w:val="1710"/>
        </w:trPr>
        <w:tc>
          <w:tcPr>
            <w:tcW w:w="2387" w:type="dxa"/>
          </w:tcPr>
          <w:p w14:paraId="7DAA9C4A" w14:textId="0CF15CC1" w:rsidR="00C8419F" w:rsidRPr="00D517E3" w:rsidRDefault="5BB798F1" w:rsidP="006471F9">
            <w:pPr>
              <w:pStyle w:val="Myndatexti"/>
            </w:pPr>
            <w:r>
              <w:rPr>
                <w:noProof/>
              </w:rPr>
              <w:drawing>
                <wp:inline distT="0" distB="0" distL="0" distR="0" wp14:anchorId="228001B3" wp14:editId="2042F3EF">
                  <wp:extent cx="1078992" cy="1078992"/>
                  <wp:effectExtent l="0" t="0" r="6985" b="6985"/>
                  <wp:docPr id="1627598126" name="Picture 40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pic:nvPicPr>
                        <pic:blipFill>
                          <a:blip r:embed="rId74">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7371A609" w14:textId="77777777" w:rsidR="00C8419F" w:rsidRPr="00D517E3" w:rsidRDefault="00AF5B42" w:rsidP="006471F9">
            <w:pPr>
              <w:pStyle w:val="Myndatexti"/>
            </w:pPr>
            <w:r w:rsidRPr="00D517E3">
              <w:t>306.0</w:t>
            </w:r>
          </w:p>
          <w:p w14:paraId="153AC20A" w14:textId="759F183C" w:rsidR="00AF5B42" w:rsidRPr="00D517E3" w:rsidRDefault="00AF5B42" w:rsidP="006471F9">
            <w:pPr>
              <w:pStyle w:val="Myndatexti"/>
            </w:pPr>
          </w:p>
        </w:tc>
        <w:tc>
          <w:tcPr>
            <w:tcW w:w="6822" w:type="dxa"/>
          </w:tcPr>
          <w:p w14:paraId="0A32B68E" w14:textId="729EA869" w:rsidR="00C8419F" w:rsidRPr="00D517E3" w:rsidRDefault="00935F2B" w:rsidP="004D6483">
            <w:pPr>
              <w:spacing w:after="120"/>
              <w:rPr>
                <w:i/>
                <w:iCs/>
              </w:rPr>
            </w:pPr>
            <w:r w:rsidRPr="00D517E3">
              <w:rPr>
                <w:i/>
                <w:iCs/>
              </w:rPr>
              <w:t>306</w:t>
            </w:r>
            <w:r w:rsidR="00AF5B42" w:rsidRPr="00D517E3">
              <w:rPr>
                <w:i/>
                <w:iCs/>
              </w:rPr>
              <w:t>.0</w:t>
            </w:r>
            <w:r w:rsidR="00C8419F" w:rsidRPr="00D517E3">
              <w:rPr>
                <w:i/>
                <w:iCs/>
              </w:rPr>
              <w:t xml:space="preserve"> Allur akstur bannaður.</w:t>
            </w:r>
          </w:p>
          <w:p w14:paraId="56920C8C" w14:textId="54546696" w:rsidR="00C8419F" w:rsidRPr="00D517E3" w:rsidRDefault="00C8419F" w:rsidP="27A0B480">
            <w:pPr>
              <w:rPr>
                <w:i/>
                <w:iCs/>
              </w:rPr>
            </w:pPr>
            <w:r>
              <w:t xml:space="preserve">Merki þetta gefur til kynna að </w:t>
            </w:r>
            <w:r w:rsidR="648BCB40">
              <w:t xml:space="preserve">akstur </w:t>
            </w:r>
            <w:r w:rsidR="00A20027">
              <w:t>allra</w:t>
            </w:r>
            <w:r>
              <w:t xml:space="preserve"> ökutækja</w:t>
            </w:r>
            <w:r w:rsidR="14B0A0CD">
              <w:t>, þ.á m. reiðhjóla og léttra bifhjóla,</w:t>
            </w:r>
            <w:r>
              <w:t xml:space="preserve"> </w:t>
            </w:r>
            <w:r w:rsidR="00DB2EDC">
              <w:t xml:space="preserve">sé </w:t>
            </w:r>
            <w:r>
              <w:t>b</w:t>
            </w:r>
            <w:r w:rsidR="2B8820D1">
              <w:t>a</w:t>
            </w:r>
            <w:r>
              <w:t>nn</w:t>
            </w:r>
            <w:r w:rsidR="052DD45F">
              <w:t>a</w:t>
            </w:r>
            <w:r>
              <w:t>ð</w:t>
            </w:r>
            <w:r w:rsidR="685D589C">
              <w:t>ur</w:t>
            </w:r>
            <w:r>
              <w:t xml:space="preserve"> í báðar akstursáttir.</w:t>
            </w:r>
            <w:r w:rsidR="711B93D0">
              <w:t xml:space="preserve"> Gangandi vegfarendum er heimilt að teyma reiðhjól</w:t>
            </w:r>
            <w:r w:rsidR="50EAB216">
              <w:t>.</w:t>
            </w:r>
          </w:p>
        </w:tc>
      </w:tr>
      <w:tr w:rsidR="00C8419F" w:rsidRPr="00D517E3" w14:paraId="39E01996" w14:textId="77777777" w:rsidTr="790CD9EB">
        <w:trPr>
          <w:cantSplit/>
          <w:trHeight w:val="1710"/>
        </w:trPr>
        <w:tc>
          <w:tcPr>
            <w:tcW w:w="2387" w:type="dxa"/>
          </w:tcPr>
          <w:p w14:paraId="2A713D6F" w14:textId="109FE3B8" w:rsidR="00C8419F" w:rsidRPr="00D517E3" w:rsidRDefault="4A2E617E" w:rsidP="006471F9">
            <w:pPr>
              <w:pStyle w:val="Myndatexti"/>
            </w:pPr>
            <w:r>
              <w:rPr>
                <w:noProof/>
              </w:rPr>
              <w:drawing>
                <wp:inline distT="0" distB="0" distL="0" distR="0" wp14:anchorId="60EFC722" wp14:editId="6D50A3FC">
                  <wp:extent cx="1078992" cy="1078992"/>
                  <wp:effectExtent l="0" t="0" r="6985" b="6985"/>
                  <wp:docPr id="2021700422" name="Picture 40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pic:nvPicPr>
                        <pic:blipFill>
                          <a:blip r:embed="rId75">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5A5BB1AB" w14:textId="77777777" w:rsidR="00C8419F" w:rsidRPr="00D517E3" w:rsidRDefault="004C67B5" w:rsidP="006471F9">
            <w:pPr>
              <w:pStyle w:val="Myndatexti"/>
            </w:pPr>
            <w:r w:rsidRPr="00D517E3">
              <w:t>306.1</w:t>
            </w:r>
          </w:p>
          <w:p w14:paraId="554E8924" w14:textId="30201894" w:rsidR="004C67B5" w:rsidRPr="00D517E3" w:rsidRDefault="004C67B5" w:rsidP="006471F9">
            <w:pPr>
              <w:pStyle w:val="Myndatexti"/>
            </w:pPr>
          </w:p>
        </w:tc>
        <w:tc>
          <w:tcPr>
            <w:tcW w:w="6822" w:type="dxa"/>
          </w:tcPr>
          <w:p w14:paraId="40EFFE4C" w14:textId="056EDEA0" w:rsidR="00C8419F" w:rsidRPr="00D517E3" w:rsidRDefault="00621CB5" w:rsidP="004D6483">
            <w:pPr>
              <w:spacing w:after="120"/>
              <w:rPr>
                <w:i/>
                <w:iCs/>
              </w:rPr>
            </w:pPr>
            <w:r w:rsidRPr="00D517E3">
              <w:rPr>
                <w:i/>
                <w:iCs/>
              </w:rPr>
              <w:t>306.1</w:t>
            </w:r>
            <w:r w:rsidR="00C8419F" w:rsidRPr="00D517E3">
              <w:rPr>
                <w:i/>
                <w:iCs/>
              </w:rPr>
              <w:t xml:space="preserve"> Akstur vélknúinna ökutækja bannaður.</w:t>
            </w:r>
          </w:p>
          <w:p w14:paraId="51FB89BE" w14:textId="77777777" w:rsidR="00C8419F" w:rsidRPr="00D517E3" w:rsidRDefault="00C8419F" w:rsidP="004D6483">
            <w:pPr>
              <w:rPr>
                <w:i/>
                <w:iCs/>
              </w:rPr>
            </w:pPr>
            <w:r w:rsidRPr="00D517E3">
              <w:t>Merki þetta gefur til kynna að akstur vélknúinna ökutækja sé bannaður.</w:t>
            </w:r>
          </w:p>
        </w:tc>
      </w:tr>
      <w:tr w:rsidR="00C8419F" w:rsidRPr="00D517E3" w14:paraId="59BE5B73" w14:textId="77777777" w:rsidTr="790CD9EB">
        <w:trPr>
          <w:cantSplit/>
          <w:trHeight w:val="1710"/>
        </w:trPr>
        <w:tc>
          <w:tcPr>
            <w:tcW w:w="2387" w:type="dxa"/>
          </w:tcPr>
          <w:p w14:paraId="654267FB" w14:textId="1C47797D" w:rsidR="00C8419F" w:rsidRPr="00D517E3" w:rsidRDefault="4A2E617E" w:rsidP="006471F9">
            <w:pPr>
              <w:pStyle w:val="Myndatexti"/>
            </w:pPr>
            <w:r>
              <w:rPr>
                <w:noProof/>
              </w:rPr>
              <w:drawing>
                <wp:inline distT="0" distB="0" distL="0" distR="0" wp14:anchorId="7D0C800E" wp14:editId="535F0288">
                  <wp:extent cx="1078992" cy="1078992"/>
                  <wp:effectExtent l="0" t="0" r="6985" b="6985"/>
                  <wp:docPr id="36956131" name="Picture 404"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pic:nvPicPr>
                        <pic:blipFill>
                          <a:blip r:embed="rId76">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20DD51DC" w14:textId="77777777" w:rsidR="00C8419F" w:rsidRPr="00D517E3" w:rsidRDefault="004C67B5" w:rsidP="006471F9">
            <w:pPr>
              <w:pStyle w:val="Myndatexti"/>
            </w:pPr>
            <w:r w:rsidRPr="00D517E3">
              <w:t>306.2</w:t>
            </w:r>
          </w:p>
          <w:p w14:paraId="3F9BF5E1" w14:textId="4F44E3A0" w:rsidR="004C67B5" w:rsidRPr="00D517E3" w:rsidRDefault="004C67B5" w:rsidP="006471F9">
            <w:pPr>
              <w:pStyle w:val="Myndatexti"/>
            </w:pPr>
          </w:p>
        </w:tc>
        <w:tc>
          <w:tcPr>
            <w:tcW w:w="6822" w:type="dxa"/>
          </w:tcPr>
          <w:p w14:paraId="5D348F94" w14:textId="777D6FB9" w:rsidR="00C8419F" w:rsidRPr="00D517E3" w:rsidRDefault="00621CB5" w:rsidP="004D6483">
            <w:pPr>
              <w:spacing w:after="120"/>
              <w:rPr>
                <w:i/>
                <w:iCs/>
              </w:rPr>
            </w:pPr>
            <w:r w:rsidRPr="00D517E3">
              <w:rPr>
                <w:i/>
                <w:iCs/>
              </w:rPr>
              <w:t>306.2</w:t>
            </w:r>
            <w:r w:rsidR="00C8419F" w:rsidRPr="00D517E3">
              <w:rPr>
                <w:i/>
                <w:iCs/>
              </w:rPr>
              <w:t xml:space="preserve"> Akstur vélknúinna ökutækja, annarra en tvíhjóla, bannaður.</w:t>
            </w:r>
          </w:p>
          <w:p w14:paraId="44750E9C" w14:textId="77777777" w:rsidR="00C8419F" w:rsidRPr="00D517E3" w:rsidRDefault="00C8419F" w:rsidP="004D6483">
            <w:pPr>
              <w:rPr>
                <w:i/>
                <w:iCs/>
              </w:rPr>
            </w:pPr>
            <w:r w:rsidRPr="00D517E3">
              <w:t>Merki þetta gefur til kynna að akstur vélknúinna ökutækja, annarra en tvíhjóla, sé bannaður.</w:t>
            </w:r>
          </w:p>
        </w:tc>
      </w:tr>
      <w:tr w:rsidR="004C67B5" w:rsidRPr="00D517E3" w14:paraId="67B230FD" w14:textId="77777777" w:rsidTr="790CD9EB">
        <w:trPr>
          <w:cantSplit/>
          <w:trHeight w:val="1710"/>
        </w:trPr>
        <w:tc>
          <w:tcPr>
            <w:tcW w:w="2387" w:type="dxa"/>
          </w:tcPr>
          <w:p w14:paraId="7E7692DF" w14:textId="77777777" w:rsidR="004C67B5" w:rsidRPr="00D517E3" w:rsidRDefault="72DA8D8F" w:rsidP="004D6483">
            <w:pPr>
              <w:pStyle w:val="Myndatexti"/>
            </w:pPr>
            <w:r>
              <w:rPr>
                <w:noProof/>
              </w:rPr>
              <w:drawing>
                <wp:inline distT="0" distB="0" distL="0" distR="0" wp14:anchorId="319F46CE" wp14:editId="40C37D0E">
                  <wp:extent cx="1078992" cy="1078992"/>
                  <wp:effectExtent l="0" t="0" r="6985" b="6985"/>
                  <wp:docPr id="881426331" name="Picture 40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pic:nvPicPr>
                        <pic:blipFill>
                          <a:blip r:embed="rId77">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25ED791D" w14:textId="77777777" w:rsidR="004C67B5" w:rsidRPr="00D517E3" w:rsidRDefault="004C67B5" w:rsidP="004D6483">
            <w:pPr>
              <w:pStyle w:val="Myndatexti"/>
            </w:pPr>
            <w:r w:rsidRPr="00D517E3">
              <w:t>306.3</w:t>
            </w:r>
          </w:p>
          <w:p w14:paraId="224C0A01" w14:textId="77777777" w:rsidR="004C67B5" w:rsidRPr="00D517E3" w:rsidRDefault="004C67B5" w:rsidP="004D6483">
            <w:pPr>
              <w:pStyle w:val="Myndatexti"/>
            </w:pPr>
          </w:p>
        </w:tc>
        <w:tc>
          <w:tcPr>
            <w:tcW w:w="6822" w:type="dxa"/>
          </w:tcPr>
          <w:p w14:paraId="5A28923E" w14:textId="77777777" w:rsidR="004C67B5" w:rsidRPr="00D517E3" w:rsidRDefault="004C67B5" w:rsidP="004D6483">
            <w:pPr>
              <w:spacing w:after="120"/>
              <w:rPr>
                <w:i/>
                <w:iCs/>
              </w:rPr>
            </w:pPr>
            <w:r w:rsidRPr="00D517E3">
              <w:rPr>
                <w:i/>
                <w:iCs/>
              </w:rPr>
              <w:t>306.3 Akstur dráttarvéla, torfærutækja á hjólum og vinnuvéla bannaður.</w:t>
            </w:r>
          </w:p>
          <w:p w14:paraId="617F321B" w14:textId="77777777" w:rsidR="004C67B5" w:rsidRPr="00D517E3" w:rsidRDefault="004C67B5" w:rsidP="004D6483">
            <w:pPr>
              <w:rPr>
                <w:i/>
                <w:iCs/>
              </w:rPr>
            </w:pPr>
            <w:r w:rsidRPr="00D517E3">
              <w:t>Merki þetta gefur til kynna að akstur dráttarvéla, torfærutækja á hjólum og vinnuvéla sé bannaður.</w:t>
            </w:r>
          </w:p>
        </w:tc>
      </w:tr>
      <w:tr w:rsidR="00266244" w:rsidRPr="00D517E3" w14:paraId="7560352A" w14:textId="77777777" w:rsidTr="790CD9EB">
        <w:trPr>
          <w:cantSplit/>
          <w:trHeight w:val="1710"/>
        </w:trPr>
        <w:tc>
          <w:tcPr>
            <w:tcW w:w="2387" w:type="dxa"/>
          </w:tcPr>
          <w:p w14:paraId="06BC1635" w14:textId="77777777" w:rsidR="00266244" w:rsidRPr="00D517E3" w:rsidRDefault="68D78EF9" w:rsidP="00E56800">
            <w:pPr>
              <w:pStyle w:val="Myndatexti"/>
            </w:pPr>
            <w:r>
              <w:rPr>
                <w:noProof/>
              </w:rPr>
              <w:drawing>
                <wp:inline distT="0" distB="0" distL="0" distR="0" wp14:anchorId="06E47BE8" wp14:editId="0A48FC42">
                  <wp:extent cx="1078992" cy="1078992"/>
                  <wp:effectExtent l="0" t="0" r="6985" b="6985"/>
                  <wp:docPr id="59480548" name="Picture 412"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pic:nvPicPr>
                        <pic:blipFill>
                          <a:blip r:embed="rId78">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78AC977D" w14:textId="3900989F" w:rsidR="00266244" w:rsidRPr="00D517E3" w:rsidRDefault="00266244" w:rsidP="00E56800">
            <w:pPr>
              <w:pStyle w:val="Myndatexti"/>
            </w:pPr>
            <w:r w:rsidRPr="00D517E3">
              <w:t>306.</w:t>
            </w:r>
            <w:r>
              <w:t>41</w:t>
            </w:r>
          </w:p>
          <w:p w14:paraId="103C8502" w14:textId="77777777" w:rsidR="00266244" w:rsidRPr="00D517E3" w:rsidRDefault="00266244" w:rsidP="00E56800">
            <w:pPr>
              <w:pStyle w:val="Myndatexti"/>
            </w:pPr>
          </w:p>
        </w:tc>
        <w:tc>
          <w:tcPr>
            <w:tcW w:w="6822" w:type="dxa"/>
          </w:tcPr>
          <w:p w14:paraId="7CC75518" w14:textId="0381AC23" w:rsidR="00266244" w:rsidRPr="00D517E3" w:rsidRDefault="00266244" w:rsidP="00E56800">
            <w:pPr>
              <w:spacing w:after="120"/>
              <w:rPr>
                <w:i/>
                <w:iCs/>
              </w:rPr>
            </w:pPr>
            <w:r w:rsidRPr="00266244">
              <w:rPr>
                <w:i/>
                <w:iCs/>
              </w:rPr>
              <w:t>306.41 A</w:t>
            </w:r>
            <w:r w:rsidRPr="00D517E3">
              <w:rPr>
                <w:i/>
                <w:iCs/>
              </w:rPr>
              <w:t>kstur léttra bifhjóla bannaður.</w:t>
            </w:r>
          </w:p>
          <w:p w14:paraId="061882D7" w14:textId="77777777" w:rsidR="00266244" w:rsidRPr="00D517E3" w:rsidRDefault="00266244" w:rsidP="00E56800">
            <w:r w:rsidRPr="00D517E3">
              <w:t>Merki þetta gefur til kynna að akstur léttra bifhjóla sé bannaður.</w:t>
            </w:r>
          </w:p>
        </w:tc>
      </w:tr>
      <w:tr w:rsidR="004C67B5" w:rsidRPr="00D517E3" w14:paraId="553D7430" w14:textId="77777777" w:rsidTr="790CD9EB">
        <w:trPr>
          <w:cantSplit/>
          <w:trHeight w:val="1710"/>
        </w:trPr>
        <w:tc>
          <w:tcPr>
            <w:tcW w:w="2387" w:type="dxa"/>
          </w:tcPr>
          <w:p w14:paraId="3A0E4B6D" w14:textId="77777777" w:rsidR="004C67B5" w:rsidRPr="00D517E3" w:rsidRDefault="72DA8D8F" w:rsidP="004D6483">
            <w:pPr>
              <w:pStyle w:val="Myndatexti"/>
            </w:pPr>
            <w:r>
              <w:rPr>
                <w:noProof/>
              </w:rPr>
              <w:drawing>
                <wp:inline distT="0" distB="0" distL="0" distR="0" wp14:anchorId="3D0EF84A" wp14:editId="7A6C1EAD">
                  <wp:extent cx="1078992" cy="1078992"/>
                  <wp:effectExtent l="0" t="0" r="6985" b="6985"/>
                  <wp:docPr id="1321292531" name="Picture 4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pic:nvPicPr>
                        <pic:blipFill>
                          <a:blip r:embed="rId79">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5170758E" w14:textId="12D7FAF9" w:rsidR="004C67B5" w:rsidRPr="00D517E3" w:rsidRDefault="004C67B5" w:rsidP="004D6483">
            <w:pPr>
              <w:pStyle w:val="Myndatexti"/>
            </w:pPr>
            <w:r w:rsidRPr="00D517E3">
              <w:t>306.4</w:t>
            </w:r>
            <w:r w:rsidR="00266244">
              <w:t>2</w:t>
            </w:r>
          </w:p>
          <w:p w14:paraId="625AA412" w14:textId="77777777" w:rsidR="004C67B5" w:rsidRPr="00D517E3" w:rsidRDefault="004C67B5" w:rsidP="004D6483">
            <w:pPr>
              <w:pStyle w:val="Myndatexti"/>
            </w:pPr>
          </w:p>
        </w:tc>
        <w:tc>
          <w:tcPr>
            <w:tcW w:w="6822" w:type="dxa"/>
          </w:tcPr>
          <w:p w14:paraId="4A553E6D" w14:textId="1D7F9392" w:rsidR="004C67B5" w:rsidRPr="00D517E3" w:rsidRDefault="004C67B5" w:rsidP="004D6483">
            <w:pPr>
              <w:spacing w:after="120"/>
              <w:rPr>
                <w:i/>
                <w:iCs/>
              </w:rPr>
            </w:pPr>
            <w:r w:rsidRPr="00D517E3">
              <w:rPr>
                <w:i/>
                <w:iCs/>
              </w:rPr>
              <w:t>306.4</w:t>
            </w:r>
            <w:r w:rsidR="00266244">
              <w:rPr>
                <w:i/>
                <w:iCs/>
              </w:rPr>
              <w:t>2</w:t>
            </w:r>
            <w:r w:rsidRPr="00D517E3">
              <w:rPr>
                <w:i/>
                <w:iCs/>
              </w:rPr>
              <w:t xml:space="preserve"> Akstur bifhjóla bannaður.</w:t>
            </w:r>
          </w:p>
          <w:p w14:paraId="4348A70D" w14:textId="77777777" w:rsidR="004C67B5" w:rsidRPr="00D517E3" w:rsidRDefault="004C67B5" w:rsidP="004D6483">
            <w:pPr>
              <w:rPr>
                <w:i/>
                <w:iCs/>
              </w:rPr>
            </w:pPr>
            <w:r w:rsidRPr="00D517E3">
              <w:t>Merki þetta gefur til kynna að akstur bifhjóla sé bannaður.</w:t>
            </w:r>
          </w:p>
        </w:tc>
      </w:tr>
      <w:tr w:rsidR="00BC1DAD" w:rsidRPr="00D517E3" w14:paraId="156B7CE2" w14:textId="77777777" w:rsidTr="790CD9EB">
        <w:trPr>
          <w:cantSplit/>
          <w:trHeight w:val="1710"/>
        </w:trPr>
        <w:tc>
          <w:tcPr>
            <w:tcW w:w="2387" w:type="dxa"/>
          </w:tcPr>
          <w:p w14:paraId="037C76A5" w14:textId="77777777" w:rsidR="00BC1DAD" w:rsidRPr="00D517E3" w:rsidRDefault="0B3FF32B" w:rsidP="00E56800">
            <w:pPr>
              <w:pStyle w:val="Myndatexti"/>
            </w:pPr>
            <w:r>
              <w:rPr>
                <w:noProof/>
              </w:rPr>
              <w:drawing>
                <wp:inline distT="0" distB="0" distL="0" distR="0" wp14:anchorId="57A29ABB" wp14:editId="45BE5E02">
                  <wp:extent cx="1078992" cy="1078992"/>
                  <wp:effectExtent l="0" t="0" r="6985" b="6985"/>
                  <wp:docPr id="1345956616" name="Picture 411"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pic:nvPicPr>
                        <pic:blipFill>
                          <a:blip r:embed="rId80">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58E056F4" w14:textId="3AAFCA43" w:rsidR="00BC1DAD" w:rsidRPr="00D517E3" w:rsidRDefault="00BC1DAD" w:rsidP="00E56800">
            <w:pPr>
              <w:pStyle w:val="Myndatexti"/>
            </w:pPr>
            <w:r w:rsidRPr="00D517E3">
              <w:t>306.</w:t>
            </w:r>
            <w:r>
              <w:t>43</w:t>
            </w:r>
          </w:p>
          <w:p w14:paraId="3174C5A1" w14:textId="77777777" w:rsidR="00BC1DAD" w:rsidRPr="00D517E3" w:rsidRDefault="00BC1DAD" w:rsidP="00E56800">
            <w:pPr>
              <w:pStyle w:val="Myndatexti"/>
            </w:pPr>
          </w:p>
        </w:tc>
        <w:tc>
          <w:tcPr>
            <w:tcW w:w="6822" w:type="dxa"/>
          </w:tcPr>
          <w:p w14:paraId="67CE760C" w14:textId="0D661E87" w:rsidR="00BC1DAD" w:rsidRPr="00D517E3" w:rsidRDefault="00BC1DAD" w:rsidP="00E56800">
            <w:pPr>
              <w:spacing w:after="120"/>
              <w:rPr>
                <w:i/>
                <w:iCs/>
              </w:rPr>
            </w:pPr>
            <w:r w:rsidRPr="00BC1DAD">
              <w:rPr>
                <w:i/>
                <w:iCs/>
              </w:rPr>
              <w:t>306.</w:t>
            </w:r>
            <w:r w:rsidR="00AE526F">
              <w:rPr>
                <w:i/>
                <w:iCs/>
              </w:rPr>
              <w:t>43</w:t>
            </w:r>
            <w:r w:rsidRPr="00D517E3">
              <w:rPr>
                <w:i/>
                <w:iCs/>
              </w:rPr>
              <w:t xml:space="preserve"> Akstur torfærutækja á beltum (vélsleða) bannaður.</w:t>
            </w:r>
          </w:p>
          <w:p w14:paraId="76938BEA" w14:textId="20746825" w:rsidR="00BC1DAD" w:rsidRPr="00D517E3" w:rsidRDefault="00BC1DAD" w:rsidP="00E56800">
            <w:pPr>
              <w:rPr>
                <w:i/>
                <w:iCs/>
              </w:rPr>
            </w:pPr>
            <w:r w:rsidRPr="00D517E3">
              <w:t xml:space="preserve">Merki þetta gefur til kynna að akstur torfærutækja á beltum, </w:t>
            </w:r>
            <w:r w:rsidR="00AE526F">
              <w:t>þ.á m.</w:t>
            </w:r>
            <w:r w:rsidRPr="00D517E3">
              <w:t xml:space="preserve"> vélsleða, sé bannaður.</w:t>
            </w:r>
          </w:p>
        </w:tc>
      </w:tr>
      <w:tr w:rsidR="00C8419F" w:rsidRPr="00D517E3" w14:paraId="6A4F4483" w14:textId="77777777" w:rsidTr="790CD9EB">
        <w:trPr>
          <w:cantSplit/>
          <w:trHeight w:val="1710"/>
        </w:trPr>
        <w:tc>
          <w:tcPr>
            <w:tcW w:w="2387" w:type="dxa"/>
          </w:tcPr>
          <w:p w14:paraId="76C73061" w14:textId="0FDC223C" w:rsidR="00C8419F" w:rsidRPr="00D517E3" w:rsidRDefault="4A2E617E" w:rsidP="006471F9">
            <w:pPr>
              <w:pStyle w:val="Myndatexti"/>
            </w:pPr>
            <w:r>
              <w:rPr>
                <w:noProof/>
              </w:rPr>
              <w:drawing>
                <wp:inline distT="0" distB="0" distL="0" distR="0" wp14:anchorId="0B1A03EF" wp14:editId="28A9180A">
                  <wp:extent cx="1078992" cy="1078992"/>
                  <wp:effectExtent l="0" t="0" r="6985" b="6985"/>
                  <wp:docPr id="835237925" name="Picture 40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pic:nvPicPr>
                        <pic:blipFill>
                          <a:blip r:embed="rId81">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7E0D3E8F" w14:textId="77777777" w:rsidR="00C8419F" w:rsidRPr="00D517E3" w:rsidRDefault="004C67B5" w:rsidP="006471F9">
            <w:pPr>
              <w:pStyle w:val="Myndatexti"/>
            </w:pPr>
            <w:r w:rsidRPr="00D517E3">
              <w:t>306.5</w:t>
            </w:r>
          </w:p>
          <w:p w14:paraId="5297DEC4" w14:textId="78BCCCE4" w:rsidR="004C67B5" w:rsidRPr="00D517E3" w:rsidRDefault="004C67B5" w:rsidP="006471F9">
            <w:pPr>
              <w:pStyle w:val="Myndatexti"/>
            </w:pPr>
          </w:p>
        </w:tc>
        <w:tc>
          <w:tcPr>
            <w:tcW w:w="6822" w:type="dxa"/>
          </w:tcPr>
          <w:p w14:paraId="2749E3D7" w14:textId="4A9BE9D1" w:rsidR="00C8419F" w:rsidRPr="00D517E3" w:rsidRDefault="00621CB5" w:rsidP="004D6483">
            <w:pPr>
              <w:spacing w:after="120"/>
              <w:rPr>
                <w:i/>
                <w:iCs/>
              </w:rPr>
            </w:pPr>
            <w:r w:rsidRPr="00D517E3">
              <w:rPr>
                <w:i/>
                <w:iCs/>
              </w:rPr>
              <w:t>306.5</w:t>
            </w:r>
            <w:r w:rsidR="00C8419F" w:rsidRPr="00D517E3">
              <w:rPr>
                <w:i/>
                <w:iCs/>
              </w:rPr>
              <w:t xml:space="preserve"> Akstur vörubifreiða bannaður.</w:t>
            </w:r>
          </w:p>
          <w:p w14:paraId="58B67264" w14:textId="77777777" w:rsidR="00C8419F" w:rsidRPr="00D517E3" w:rsidRDefault="00C8419F" w:rsidP="004D6483">
            <w:pPr>
              <w:rPr>
                <w:i/>
                <w:iCs/>
              </w:rPr>
            </w:pPr>
            <w:r w:rsidRPr="00D517E3">
              <w:t>Merki þetta gefur til kynna að akstur vörubifreiða sé bannaður.</w:t>
            </w:r>
          </w:p>
        </w:tc>
      </w:tr>
      <w:tr w:rsidR="004C67B5" w:rsidRPr="00D517E3" w14:paraId="3215F401" w14:textId="77777777" w:rsidTr="790CD9EB">
        <w:trPr>
          <w:cantSplit/>
          <w:trHeight w:val="1710"/>
        </w:trPr>
        <w:tc>
          <w:tcPr>
            <w:tcW w:w="2387" w:type="dxa"/>
          </w:tcPr>
          <w:p w14:paraId="39CCE0DB" w14:textId="5253D282" w:rsidR="004C67B5" w:rsidRPr="00D517E3" w:rsidRDefault="5EC152F2" w:rsidP="004D6483">
            <w:pPr>
              <w:pStyle w:val="Myndatexti"/>
            </w:pPr>
            <w:r>
              <w:rPr>
                <w:noProof/>
              </w:rPr>
              <w:drawing>
                <wp:inline distT="0" distB="0" distL="0" distR="0" wp14:anchorId="748398FF" wp14:editId="4EF7EBD6">
                  <wp:extent cx="1078992" cy="1078992"/>
                  <wp:effectExtent l="0" t="0" r="6985" b="6985"/>
                  <wp:docPr id="36" name="Picture 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82">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128F03B4" w14:textId="77777777" w:rsidR="004C67B5" w:rsidRPr="00D517E3" w:rsidRDefault="004C67B5" w:rsidP="004D6483">
            <w:pPr>
              <w:pStyle w:val="Myndatexti"/>
            </w:pPr>
            <w:r w:rsidRPr="00D517E3">
              <w:t>306.6</w:t>
            </w:r>
          </w:p>
          <w:p w14:paraId="03DB1119" w14:textId="685B5314" w:rsidR="00C40065" w:rsidRPr="00D517E3" w:rsidRDefault="00C40065" w:rsidP="004D6483">
            <w:pPr>
              <w:pStyle w:val="Myndatexti"/>
            </w:pPr>
          </w:p>
        </w:tc>
        <w:tc>
          <w:tcPr>
            <w:tcW w:w="6822" w:type="dxa"/>
          </w:tcPr>
          <w:p w14:paraId="062B8FE7" w14:textId="77777777" w:rsidR="004C67B5" w:rsidRPr="00D517E3" w:rsidRDefault="004C67B5" w:rsidP="004D6483">
            <w:pPr>
              <w:spacing w:after="120"/>
              <w:rPr>
                <w:i/>
                <w:iCs/>
              </w:rPr>
            </w:pPr>
            <w:r w:rsidRPr="00D517E3">
              <w:rPr>
                <w:i/>
                <w:iCs/>
              </w:rPr>
              <w:t>306.6 Hjólreiðar bannaðar.</w:t>
            </w:r>
          </w:p>
          <w:p w14:paraId="503C3DA6" w14:textId="77777777" w:rsidR="004C67B5" w:rsidRPr="00D517E3" w:rsidRDefault="004C67B5" w:rsidP="004D6483">
            <w:pPr>
              <w:rPr>
                <w:i/>
                <w:iCs/>
              </w:rPr>
            </w:pPr>
            <w:r w:rsidRPr="00D517E3">
              <w:t>Merki þetta gefur til kynna að hjólreiðar séu bannaðar.</w:t>
            </w:r>
          </w:p>
        </w:tc>
      </w:tr>
      <w:tr w:rsidR="004C67B5" w:rsidRPr="00D517E3" w14:paraId="03A8BABF" w14:textId="77777777" w:rsidTr="790CD9EB">
        <w:trPr>
          <w:cantSplit/>
          <w:trHeight w:val="1710"/>
        </w:trPr>
        <w:tc>
          <w:tcPr>
            <w:tcW w:w="2387" w:type="dxa"/>
          </w:tcPr>
          <w:p w14:paraId="6AD79D03" w14:textId="77777777" w:rsidR="004C67B5" w:rsidRPr="00D517E3" w:rsidRDefault="72DA8D8F" w:rsidP="004D6483">
            <w:pPr>
              <w:pStyle w:val="Myndatexti"/>
            </w:pPr>
            <w:r>
              <w:rPr>
                <w:noProof/>
              </w:rPr>
              <w:drawing>
                <wp:inline distT="0" distB="0" distL="0" distR="0" wp14:anchorId="7B10E53C" wp14:editId="73746950">
                  <wp:extent cx="1078992" cy="1078992"/>
                  <wp:effectExtent l="0" t="0" r="6985" b="6985"/>
                  <wp:docPr id="667097561" name="Picture 4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pic:nvPicPr>
                        <pic:blipFill>
                          <a:blip r:embed="rId83">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6CAF734C" w14:textId="77777777" w:rsidR="004C67B5" w:rsidRPr="00D517E3" w:rsidRDefault="004C67B5" w:rsidP="004D6483">
            <w:pPr>
              <w:pStyle w:val="Myndatexti"/>
            </w:pPr>
            <w:r w:rsidRPr="00D517E3">
              <w:t>306.7</w:t>
            </w:r>
          </w:p>
          <w:p w14:paraId="21E72A84" w14:textId="77777777" w:rsidR="004C67B5" w:rsidRPr="00D517E3" w:rsidRDefault="004C67B5" w:rsidP="004D6483">
            <w:pPr>
              <w:pStyle w:val="Myndatexti"/>
            </w:pPr>
          </w:p>
        </w:tc>
        <w:tc>
          <w:tcPr>
            <w:tcW w:w="6822" w:type="dxa"/>
          </w:tcPr>
          <w:p w14:paraId="3C56BFD4" w14:textId="77777777" w:rsidR="004C67B5" w:rsidRPr="00D517E3" w:rsidRDefault="004C67B5" w:rsidP="004D6483">
            <w:pPr>
              <w:spacing w:after="120"/>
              <w:rPr>
                <w:i/>
                <w:iCs/>
              </w:rPr>
            </w:pPr>
            <w:r w:rsidRPr="00D517E3">
              <w:rPr>
                <w:i/>
                <w:iCs/>
              </w:rPr>
              <w:t>306.7 Umferð gangandi vegfarenda bönnuð.</w:t>
            </w:r>
          </w:p>
          <w:p w14:paraId="6709F27E" w14:textId="77777777" w:rsidR="004C67B5" w:rsidRPr="00D517E3" w:rsidRDefault="004C67B5" w:rsidP="004D6483">
            <w:r w:rsidRPr="00D517E3">
              <w:t>Merki þetta gefur til kynna að umferð gangandi vegfarenda sé bönnuð.</w:t>
            </w:r>
          </w:p>
        </w:tc>
      </w:tr>
      <w:tr w:rsidR="0049615E" w:rsidRPr="00D517E3" w14:paraId="35534FB6" w14:textId="77777777" w:rsidTr="790CD9EB">
        <w:trPr>
          <w:cantSplit/>
          <w:trHeight w:val="1710"/>
        </w:trPr>
        <w:tc>
          <w:tcPr>
            <w:tcW w:w="2387" w:type="dxa"/>
          </w:tcPr>
          <w:p w14:paraId="2061C814" w14:textId="031B8898" w:rsidR="0049615E" w:rsidRPr="00D517E3" w:rsidRDefault="5BA52065" w:rsidP="004D6483">
            <w:pPr>
              <w:pStyle w:val="Myndatexti"/>
            </w:pPr>
            <w:r>
              <w:rPr>
                <w:noProof/>
              </w:rPr>
              <w:drawing>
                <wp:inline distT="0" distB="0" distL="0" distR="0" wp14:anchorId="35A32421" wp14:editId="26C66DCE">
                  <wp:extent cx="1078992" cy="1078992"/>
                  <wp:effectExtent l="0" t="0" r="6985" b="6985"/>
                  <wp:docPr id="41" name="Picture 41" descr="A picture containing text, sign, outdoor,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84">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62455A84" w14:textId="5730ED0E" w:rsidR="0049615E" w:rsidRPr="00D517E3" w:rsidRDefault="0049615E" w:rsidP="004D6483">
            <w:pPr>
              <w:pStyle w:val="Myndatexti"/>
            </w:pPr>
            <w:r w:rsidRPr="00D517E3">
              <w:t>306.</w:t>
            </w:r>
            <w:r w:rsidR="00FD4D56" w:rsidRPr="00D517E3">
              <w:t>8</w:t>
            </w:r>
          </w:p>
          <w:p w14:paraId="19AE5D16" w14:textId="77777777" w:rsidR="0049615E" w:rsidRPr="00D517E3" w:rsidRDefault="0049615E" w:rsidP="004D6483">
            <w:pPr>
              <w:pStyle w:val="Myndatexti"/>
            </w:pPr>
          </w:p>
        </w:tc>
        <w:tc>
          <w:tcPr>
            <w:tcW w:w="6822" w:type="dxa"/>
          </w:tcPr>
          <w:p w14:paraId="5135D461" w14:textId="11A6AB4B" w:rsidR="0049615E" w:rsidRPr="00D517E3" w:rsidRDefault="0049615E" w:rsidP="004D6483">
            <w:pPr>
              <w:spacing w:after="120"/>
              <w:rPr>
                <w:i/>
                <w:iCs/>
              </w:rPr>
            </w:pPr>
            <w:r w:rsidRPr="00D517E3">
              <w:rPr>
                <w:i/>
                <w:iCs/>
              </w:rPr>
              <w:t>306.8 Umferð gangandi vegfarenda og hjólreiðar bannaðar.</w:t>
            </w:r>
          </w:p>
          <w:p w14:paraId="192180B5" w14:textId="356DCDA1" w:rsidR="0049615E" w:rsidRPr="00D517E3" w:rsidRDefault="0049615E" w:rsidP="004D6483">
            <w:r w:rsidRPr="00D517E3">
              <w:t>Merki þetta gefur til kynna að umferð gangandi vegfarenda og hjólreiðar séu bannaðar.</w:t>
            </w:r>
          </w:p>
        </w:tc>
      </w:tr>
      <w:tr w:rsidR="00FD4D56" w:rsidRPr="00D517E3" w14:paraId="3DCBFF2A" w14:textId="77777777" w:rsidTr="790CD9EB">
        <w:trPr>
          <w:cantSplit/>
          <w:trHeight w:val="1710"/>
        </w:trPr>
        <w:tc>
          <w:tcPr>
            <w:tcW w:w="2387" w:type="dxa"/>
          </w:tcPr>
          <w:p w14:paraId="3B32836D" w14:textId="77777777" w:rsidR="00FD4D56" w:rsidRPr="00D517E3" w:rsidRDefault="7A3E9D14" w:rsidP="004D6483">
            <w:pPr>
              <w:pStyle w:val="Myndatexti"/>
            </w:pPr>
            <w:r>
              <w:rPr>
                <w:noProof/>
              </w:rPr>
              <w:drawing>
                <wp:inline distT="0" distB="0" distL="0" distR="0" wp14:anchorId="5608C480" wp14:editId="63CDFC0D">
                  <wp:extent cx="1078992" cy="1078992"/>
                  <wp:effectExtent l="0" t="0" r="6985" b="6985"/>
                  <wp:docPr id="1391690168" name="Picture 414"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pic:nvPicPr>
                        <pic:blipFill>
                          <a:blip r:embed="rId85">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1BE8D101" w14:textId="77777777" w:rsidR="00FD4D56" w:rsidRPr="00D517E3" w:rsidRDefault="00FD4D56" w:rsidP="004D6483">
            <w:pPr>
              <w:pStyle w:val="Myndatexti"/>
            </w:pPr>
            <w:r w:rsidRPr="00D517E3">
              <w:t>306.9</w:t>
            </w:r>
          </w:p>
          <w:p w14:paraId="4DA6D620" w14:textId="77777777" w:rsidR="00FD4D56" w:rsidRPr="00D517E3" w:rsidRDefault="00FD4D56" w:rsidP="004D6483">
            <w:pPr>
              <w:pStyle w:val="Myndatexti"/>
            </w:pPr>
          </w:p>
        </w:tc>
        <w:tc>
          <w:tcPr>
            <w:tcW w:w="6822" w:type="dxa"/>
          </w:tcPr>
          <w:p w14:paraId="14715D66" w14:textId="5303E0E0" w:rsidR="00FD4D56" w:rsidRPr="00D517E3" w:rsidRDefault="00FD4D56" w:rsidP="004D6483">
            <w:pPr>
              <w:spacing w:after="120"/>
              <w:rPr>
                <w:i/>
                <w:iCs/>
              </w:rPr>
            </w:pPr>
            <w:r w:rsidRPr="00D517E3">
              <w:rPr>
                <w:i/>
                <w:iCs/>
              </w:rPr>
              <w:t>306.9 Umferð reiðmanna og rekstur hrossa bannaður.</w:t>
            </w:r>
          </w:p>
          <w:p w14:paraId="5C18C860" w14:textId="038A3986" w:rsidR="00FD4D56" w:rsidRPr="00D517E3" w:rsidRDefault="00FD4D56" w:rsidP="004D6483">
            <w:pPr>
              <w:rPr>
                <w:i/>
                <w:iCs/>
              </w:rPr>
            </w:pPr>
            <w:r w:rsidRPr="00D517E3">
              <w:t xml:space="preserve">Merki þetta gefur til kynna að </w:t>
            </w:r>
            <w:r w:rsidR="00500A88">
              <w:t>umferð reiðmanna og rekstur hrossa</w:t>
            </w:r>
            <w:r w:rsidRPr="00D517E3">
              <w:t xml:space="preserve"> sé </w:t>
            </w:r>
            <w:r w:rsidR="00500A88">
              <w:t>bannaður</w:t>
            </w:r>
            <w:r w:rsidRPr="00D517E3">
              <w:t>.</w:t>
            </w:r>
          </w:p>
        </w:tc>
      </w:tr>
      <w:tr w:rsidR="00C8419F" w:rsidRPr="00D517E3" w14:paraId="5985836D" w14:textId="77777777" w:rsidTr="790CD9EB">
        <w:trPr>
          <w:cantSplit/>
          <w:trHeight w:val="1710"/>
        </w:trPr>
        <w:tc>
          <w:tcPr>
            <w:tcW w:w="2387" w:type="dxa"/>
          </w:tcPr>
          <w:p w14:paraId="7E043BCA" w14:textId="2B10F04A" w:rsidR="00C8419F" w:rsidRPr="00D517E3" w:rsidRDefault="4A2E617E" w:rsidP="006471F9">
            <w:pPr>
              <w:pStyle w:val="Myndatexti"/>
            </w:pPr>
            <w:r>
              <w:rPr>
                <w:noProof/>
              </w:rPr>
              <w:drawing>
                <wp:inline distT="0" distB="0" distL="0" distR="0" wp14:anchorId="43DF1A21" wp14:editId="045F5092">
                  <wp:extent cx="1078992" cy="1078992"/>
                  <wp:effectExtent l="0" t="0" r="6985" b="6985"/>
                  <wp:docPr id="213565285" name="Picture 40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pic:nvPicPr>
                        <pic:blipFill>
                          <a:blip r:embed="rId86">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7F561627" w14:textId="77777777" w:rsidR="00C8419F" w:rsidRPr="00D517E3" w:rsidRDefault="004C67B5" w:rsidP="006471F9">
            <w:pPr>
              <w:pStyle w:val="Myndatexti"/>
            </w:pPr>
            <w:r w:rsidRPr="00D517E3">
              <w:t>306.10</w:t>
            </w:r>
          </w:p>
          <w:p w14:paraId="0376AB4C" w14:textId="6FADF327" w:rsidR="004C67B5" w:rsidRPr="00D517E3" w:rsidRDefault="004C67B5" w:rsidP="006471F9">
            <w:pPr>
              <w:pStyle w:val="Myndatexti"/>
            </w:pPr>
          </w:p>
        </w:tc>
        <w:tc>
          <w:tcPr>
            <w:tcW w:w="6822" w:type="dxa"/>
          </w:tcPr>
          <w:p w14:paraId="7A964046" w14:textId="68A7E0EA" w:rsidR="00C8419F" w:rsidRPr="00D517E3" w:rsidRDefault="0099109E" w:rsidP="004D6483">
            <w:pPr>
              <w:spacing w:after="120"/>
              <w:rPr>
                <w:i/>
                <w:iCs/>
              </w:rPr>
            </w:pPr>
            <w:r w:rsidRPr="00D517E3">
              <w:rPr>
                <w:i/>
                <w:iCs/>
              </w:rPr>
              <w:t>306.10</w:t>
            </w:r>
            <w:r w:rsidR="00C8419F" w:rsidRPr="00D517E3">
              <w:rPr>
                <w:i/>
                <w:iCs/>
              </w:rPr>
              <w:t xml:space="preserve"> Akstur hópbifreiða bannaður.</w:t>
            </w:r>
          </w:p>
          <w:p w14:paraId="712CAA13" w14:textId="77777777" w:rsidR="00C8419F" w:rsidRPr="00D517E3" w:rsidRDefault="00C8419F" w:rsidP="004D6483">
            <w:pPr>
              <w:rPr>
                <w:i/>
                <w:iCs/>
              </w:rPr>
            </w:pPr>
            <w:r w:rsidRPr="00D517E3">
              <w:t>Merki þetta gefur til kynna að akstur hópbifreiða sé bannaður.</w:t>
            </w:r>
          </w:p>
        </w:tc>
      </w:tr>
      <w:tr w:rsidR="00D97F1C" w:rsidRPr="00D517E3" w14:paraId="7CB598B2" w14:textId="77777777" w:rsidTr="790CD9EB">
        <w:trPr>
          <w:cantSplit/>
          <w:trHeight w:val="1710"/>
        </w:trPr>
        <w:tc>
          <w:tcPr>
            <w:tcW w:w="2387" w:type="dxa"/>
          </w:tcPr>
          <w:p w14:paraId="221C2617" w14:textId="77777777" w:rsidR="00D97F1C" w:rsidRPr="00D517E3" w:rsidRDefault="59F1AD1E" w:rsidP="004D6483">
            <w:pPr>
              <w:pStyle w:val="Myndatexti"/>
            </w:pPr>
            <w:r>
              <w:rPr>
                <w:noProof/>
              </w:rPr>
              <w:drawing>
                <wp:inline distT="0" distB="0" distL="0" distR="0" wp14:anchorId="5DAFE5EA" wp14:editId="16B10F91">
                  <wp:extent cx="1078992" cy="1078992"/>
                  <wp:effectExtent l="0" t="0" r="6985" b="6985"/>
                  <wp:docPr id="1792226504" name="Picture 40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pic:nvPicPr>
                        <pic:blipFill>
                          <a:blip r:embed="rId87">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2CEDF40F" w14:textId="230C6CD8" w:rsidR="00D97F1C" w:rsidRDefault="00D97F1C" w:rsidP="004D6483">
            <w:pPr>
              <w:pStyle w:val="Myndatexti"/>
            </w:pPr>
            <w:r w:rsidRPr="00D517E3">
              <w:t>308</w:t>
            </w:r>
          </w:p>
          <w:p w14:paraId="3FB8A3AA" w14:textId="5FE4B269" w:rsidR="00D97F1C" w:rsidRPr="00D517E3" w:rsidRDefault="00D97F1C" w:rsidP="00AE526F">
            <w:pPr>
              <w:pStyle w:val="Myndatexti"/>
              <w:jc w:val="both"/>
            </w:pPr>
          </w:p>
        </w:tc>
        <w:tc>
          <w:tcPr>
            <w:tcW w:w="6822" w:type="dxa"/>
          </w:tcPr>
          <w:p w14:paraId="296B7DC9" w14:textId="77777777" w:rsidR="00D97F1C" w:rsidRPr="00D517E3" w:rsidRDefault="00D97F1C" w:rsidP="004D6483">
            <w:pPr>
              <w:spacing w:after="120"/>
              <w:rPr>
                <w:i/>
                <w:iCs/>
              </w:rPr>
            </w:pPr>
            <w:r w:rsidRPr="00D517E3">
              <w:rPr>
                <w:i/>
                <w:iCs/>
              </w:rPr>
              <w:t>308 Akstur ökutækja með hættulegan farm bannaður.</w:t>
            </w:r>
          </w:p>
          <w:p w14:paraId="161EA7F4" w14:textId="73EDC346" w:rsidR="00FF21D5" w:rsidRDefault="00D97F1C" w:rsidP="004D6483">
            <w:r>
              <w:t>Merki þetta gefur til kynna að akstur ökutækja með hættulegan farm, svo sem sprengiefni, bensín eða annað eldsneyti, sé bannaður.</w:t>
            </w:r>
          </w:p>
          <w:p w14:paraId="1BC5575F" w14:textId="19D8F9FF" w:rsidR="00475DAB" w:rsidRPr="005F4FFF" w:rsidRDefault="007D6280" w:rsidP="007D6280">
            <w:r>
              <w:t xml:space="preserve">Takmörkun </w:t>
            </w:r>
            <w:r w:rsidR="0031651E">
              <w:t xml:space="preserve">samkvæmt ADR </w:t>
            </w:r>
            <w:r>
              <w:t>flokkum</w:t>
            </w:r>
            <w:r w:rsidR="00475DAB">
              <w:t xml:space="preserve"> B, C, D og E</w:t>
            </w:r>
            <w:r w:rsidR="001C2E14">
              <w:t>,</w:t>
            </w:r>
            <w:r w:rsidR="00475DAB">
              <w:t xml:space="preserve"> </w:t>
            </w:r>
            <w:r w:rsidR="0092105B">
              <w:t>sbr. reglugerð nr. 1077/2010</w:t>
            </w:r>
            <w:r w:rsidR="001C2E14">
              <w:t>,</w:t>
            </w:r>
            <w:r w:rsidR="0092105B">
              <w:t xml:space="preserve"> </w:t>
            </w:r>
            <w:r>
              <w:t xml:space="preserve">er </w:t>
            </w:r>
            <w:r w:rsidR="00475DAB">
              <w:t>gef</w:t>
            </w:r>
            <w:r>
              <w:t>i</w:t>
            </w:r>
            <w:r w:rsidR="00475DAB">
              <w:t>n til kynna með undirmerki</w:t>
            </w:r>
            <w:r w:rsidR="0031651E">
              <w:t>.</w:t>
            </w:r>
          </w:p>
        </w:tc>
      </w:tr>
      <w:tr w:rsidR="00C8419F" w:rsidRPr="00D517E3" w14:paraId="284175DE" w14:textId="77777777" w:rsidTr="790CD9EB">
        <w:trPr>
          <w:cantSplit/>
          <w:trHeight w:val="1710"/>
        </w:trPr>
        <w:tc>
          <w:tcPr>
            <w:tcW w:w="2387" w:type="dxa"/>
          </w:tcPr>
          <w:p w14:paraId="720FD56B" w14:textId="4BA8C2C4" w:rsidR="00C8419F" w:rsidRPr="00D517E3" w:rsidRDefault="4A2E617E" w:rsidP="006471F9">
            <w:pPr>
              <w:pStyle w:val="Myndatexti"/>
            </w:pPr>
            <w:r>
              <w:rPr>
                <w:noProof/>
              </w:rPr>
              <w:drawing>
                <wp:inline distT="0" distB="0" distL="0" distR="0" wp14:anchorId="2444B48B" wp14:editId="72FAF3BD">
                  <wp:extent cx="1078992" cy="1078992"/>
                  <wp:effectExtent l="0" t="0" r="6985" b="6985"/>
                  <wp:docPr id="263460970" name="Picture 40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pic:nvPicPr>
                        <pic:blipFill>
                          <a:blip r:embed="rId88">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372BF175" w14:textId="77777777" w:rsidR="00C8419F" w:rsidRPr="00D517E3" w:rsidRDefault="004C67B5" w:rsidP="006471F9">
            <w:pPr>
              <w:pStyle w:val="Myndatexti"/>
            </w:pPr>
            <w:r w:rsidRPr="00D517E3">
              <w:t>309</w:t>
            </w:r>
          </w:p>
          <w:p w14:paraId="647B6E7E" w14:textId="10F236C6" w:rsidR="004C67B5" w:rsidRPr="00D517E3" w:rsidRDefault="004C67B5" w:rsidP="006471F9">
            <w:pPr>
              <w:pStyle w:val="Myndatexti"/>
            </w:pPr>
          </w:p>
        </w:tc>
        <w:tc>
          <w:tcPr>
            <w:tcW w:w="6822" w:type="dxa"/>
          </w:tcPr>
          <w:p w14:paraId="6E4AC517" w14:textId="5404A4E6" w:rsidR="00C8419F" w:rsidRPr="00D517E3" w:rsidRDefault="0099109E" w:rsidP="004D6483">
            <w:pPr>
              <w:spacing w:after="120"/>
              <w:rPr>
                <w:i/>
                <w:iCs/>
              </w:rPr>
            </w:pPr>
            <w:r w:rsidRPr="00D517E3">
              <w:rPr>
                <w:i/>
                <w:iCs/>
              </w:rPr>
              <w:t>309</w:t>
            </w:r>
            <w:r w:rsidR="00C8419F" w:rsidRPr="00D517E3">
              <w:rPr>
                <w:i/>
                <w:iCs/>
              </w:rPr>
              <w:t xml:space="preserve"> Akstur ökutækja með vatnsspillandi farm bannaður.</w:t>
            </w:r>
          </w:p>
          <w:p w14:paraId="45780415" w14:textId="77777777" w:rsidR="00C8419F" w:rsidRPr="00D517E3" w:rsidRDefault="00C8419F" w:rsidP="004D6483">
            <w:pPr>
              <w:rPr>
                <w:i/>
                <w:iCs/>
              </w:rPr>
            </w:pPr>
            <w:r w:rsidRPr="00D517E3">
              <w:t>Merki þetta gefur til kynna að akstur ökutækja með vatnsspillandi farm sé bannaður.</w:t>
            </w:r>
          </w:p>
        </w:tc>
      </w:tr>
      <w:tr w:rsidR="00D97F1C" w:rsidRPr="00D517E3" w14:paraId="6190EED7" w14:textId="77777777" w:rsidTr="790CD9EB">
        <w:trPr>
          <w:cantSplit/>
          <w:trHeight w:val="1710"/>
        </w:trPr>
        <w:tc>
          <w:tcPr>
            <w:tcW w:w="2387" w:type="dxa"/>
          </w:tcPr>
          <w:p w14:paraId="5C347D6B" w14:textId="77777777" w:rsidR="00D97F1C" w:rsidRPr="00D517E3" w:rsidRDefault="59F1AD1E" w:rsidP="004D6483">
            <w:pPr>
              <w:pStyle w:val="Myndatexti"/>
            </w:pPr>
            <w:r>
              <w:rPr>
                <w:noProof/>
              </w:rPr>
              <w:drawing>
                <wp:inline distT="0" distB="0" distL="0" distR="0" wp14:anchorId="10278E8B" wp14:editId="59294F22">
                  <wp:extent cx="1078992" cy="1078992"/>
                  <wp:effectExtent l="0" t="0" r="6985" b="6985"/>
                  <wp:docPr id="357414574" name="Picture 4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pic:nvPicPr>
                        <pic:blipFill>
                          <a:blip r:embed="rId89">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64BC4FAE" w14:textId="77777777" w:rsidR="00D97F1C" w:rsidRPr="00D517E3" w:rsidRDefault="00D97F1C">
            <w:pPr>
              <w:pStyle w:val="Myndatexti"/>
            </w:pPr>
            <w:r w:rsidRPr="00D517E3">
              <w:t>312</w:t>
            </w:r>
          </w:p>
          <w:p w14:paraId="2749AFF0" w14:textId="77777777" w:rsidR="00D97F1C" w:rsidRPr="00D517E3" w:rsidRDefault="00D97F1C" w:rsidP="004D6483">
            <w:pPr>
              <w:pStyle w:val="Myndatexti"/>
            </w:pPr>
          </w:p>
        </w:tc>
        <w:tc>
          <w:tcPr>
            <w:tcW w:w="6822" w:type="dxa"/>
          </w:tcPr>
          <w:p w14:paraId="50EF48FA" w14:textId="03694B92" w:rsidR="00D97F1C" w:rsidRPr="00D517E3" w:rsidRDefault="00D97F1C" w:rsidP="004D6483">
            <w:pPr>
              <w:spacing w:after="120"/>
              <w:rPr>
                <w:i/>
                <w:iCs/>
              </w:rPr>
            </w:pPr>
            <w:r w:rsidRPr="00D517E3">
              <w:rPr>
                <w:i/>
                <w:iCs/>
              </w:rPr>
              <w:t>312 Takmörkuð breidd ökutækja.</w:t>
            </w:r>
          </w:p>
          <w:p w14:paraId="06CF80E8" w14:textId="77777777" w:rsidR="00D97F1C" w:rsidRPr="00D517E3" w:rsidRDefault="00D97F1C" w:rsidP="004D6483">
            <w:pPr>
              <w:rPr>
                <w:i/>
                <w:iCs/>
              </w:rPr>
            </w:pPr>
            <w:r w:rsidRPr="00D517E3">
              <w:t xml:space="preserve">Merki þetta gefur til kynna mestu leyfilegu breidd ökutækja, hvort heldur með eða án farms, í metrum með einum aukastaf. </w:t>
            </w:r>
          </w:p>
        </w:tc>
      </w:tr>
      <w:tr w:rsidR="00D97F1C" w:rsidRPr="00D517E3" w14:paraId="355F0039" w14:textId="77777777" w:rsidTr="790CD9EB">
        <w:trPr>
          <w:cantSplit/>
          <w:trHeight w:val="1710"/>
        </w:trPr>
        <w:tc>
          <w:tcPr>
            <w:tcW w:w="2387" w:type="dxa"/>
          </w:tcPr>
          <w:p w14:paraId="6AF9D60D" w14:textId="77777777" w:rsidR="00D97F1C" w:rsidRPr="00D517E3" w:rsidRDefault="59F1AD1E" w:rsidP="004D6483">
            <w:pPr>
              <w:pStyle w:val="Myndatexti"/>
            </w:pPr>
            <w:r>
              <w:rPr>
                <w:noProof/>
              </w:rPr>
              <w:drawing>
                <wp:inline distT="0" distB="0" distL="0" distR="0" wp14:anchorId="18985317" wp14:editId="2D30FD10">
                  <wp:extent cx="1078992" cy="1078992"/>
                  <wp:effectExtent l="0" t="0" r="6985" b="6985"/>
                  <wp:docPr id="974275183" name="Picture 41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pic:nvPicPr>
                        <pic:blipFill>
                          <a:blip r:embed="rId90">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0D9593DB" w14:textId="77777777" w:rsidR="00D97F1C" w:rsidRPr="00D517E3" w:rsidRDefault="00D97F1C" w:rsidP="004D6483">
            <w:pPr>
              <w:pStyle w:val="Myndatexti"/>
            </w:pPr>
            <w:r w:rsidRPr="00D517E3">
              <w:t>314</w:t>
            </w:r>
          </w:p>
          <w:p w14:paraId="3E55F806" w14:textId="77777777" w:rsidR="00D97F1C" w:rsidRPr="00D517E3" w:rsidRDefault="00D97F1C" w:rsidP="004D6483">
            <w:pPr>
              <w:pStyle w:val="Myndatexti"/>
            </w:pPr>
          </w:p>
        </w:tc>
        <w:tc>
          <w:tcPr>
            <w:tcW w:w="6822" w:type="dxa"/>
          </w:tcPr>
          <w:p w14:paraId="0318D241" w14:textId="77777777" w:rsidR="00D97F1C" w:rsidRPr="00D517E3" w:rsidRDefault="00D97F1C" w:rsidP="004D6483">
            <w:pPr>
              <w:spacing w:after="120"/>
              <w:rPr>
                <w:i/>
                <w:iCs/>
              </w:rPr>
            </w:pPr>
            <w:r w:rsidRPr="00D517E3">
              <w:rPr>
                <w:i/>
                <w:iCs/>
              </w:rPr>
              <w:t>314 Takmörkuð hæð ökutækja.</w:t>
            </w:r>
          </w:p>
          <w:p w14:paraId="6A46B372" w14:textId="25B23B21" w:rsidR="00D97F1C" w:rsidRPr="00D517E3" w:rsidRDefault="00D97F1C" w:rsidP="004D6483">
            <w:pPr>
              <w:rPr>
                <w:i/>
                <w:iCs/>
              </w:rPr>
            </w:pPr>
            <w:r w:rsidRPr="00D517E3">
              <w:t>Merki þetta gefur til kynna mestu leyfilegu hæð ökutækja, hvort heldur með eða án farms, í metrum</w:t>
            </w:r>
            <w:r w:rsidR="002D2425">
              <w:t xml:space="preserve"> með einum aukastaf</w:t>
            </w:r>
            <w:r w:rsidRPr="00D517E3">
              <w:t>.</w:t>
            </w:r>
          </w:p>
        </w:tc>
      </w:tr>
      <w:tr w:rsidR="00C8419F" w:rsidRPr="00D517E3" w14:paraId="1A353AEE" w14:textId="77777777" w:rsidTr="790CD9EB">
        <w:trPr>
          <w:cantSplit/>
          <w:trHeight w:val="1710"/>
        </w:trPr>
        <w:tc>
          <w:tcPr>
            <w:tcW w:w="2387" w:type="dxa"/>
          </w:tcPr>
          <w:p w14:paraId="6FEEA8F5" w14:textId="00AA3E6D" w:rsidR="00C8419F" w:rsidRDefault="00C8419F" w:rsidP="006471F9">
            <w:pPr>
              <w:pStyle w:val="Myndatexti"/>
            </w:pPr>
          </w:p>
          <w:p w14:paraId="402353D5" w14:textId="14C7C231" w:rsidR="00BF336A" w:rsidRPr="00D517E3" w:rsidRDefault="6589A543" w:rsidP="006471F9">
            <w:pPr>
              <w:pStyle w:val="Myndatexti"/>
            </w:pPr>
            <w:r>
              <w:rPr>
                <w:noProof/>
              </w:rPr>
              <w:drawing>
                <wp:inline distT="0" distB="0" distL="0" distR="0" wp14:anchorId="7AB9913B" wp14:editId="3B5887B4">
                  <wp:extent cx="1078992" cy="1078992"/>
                  <wp:effectExtent l="0" t="0" r="6985" b="6985"/>
                  <wp:docPr id="46" name="Picture 46"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91">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58F12170" w14:textId="77777777" w:rsidR="00C8419F" w:rsidRPr="00D517E3" w:rsidRDefault="004C67B5" w:rsidP="006471F9">
            <w:pPr>
              <w:pStyle w:val="Myndatexti"/>
            </w:pPr>
            <w:r w:rsidRPr="00D517E3">
              <w:t>315</w:t>
            </w:r>
          </w:p>
          <w:p w14:paraId="31D4B9D0" w14:textId="60DEA873" w:rsidR="004C67B5" w:rsidRPr="00D517E3" w:rsidRDefault="004C67B5" w:rsidP="006471F9">
            <w:pPr>
              <w:pStyle w:val="Myndatexti"/>
            </w:pPr>
          </w:p>
        </w:tc>
        <w:tc>
          <w:tcPr>
            <w:tcW w:w="6822" w:type="dxa"/>
          </w:tcPr>
          <w:p w14:paraId="48E92F50" w14:textId="0FBD2CA7" w:rsidR="00C8419F" w:rsidRPr="00D517E3" w:rsidRDefault="003764BA" w:rsidP="004D6483">
            <w:pPr>
              <w:spacing w:after="120"/>
              <w:rPr>
                <w:i/>
                <w:iCs/>
              </w:rPr>
            </w:pPr>
            <w:r w:rsidRPr="00D517E3">
              <w:rPr>
                <w:i/>
                <w:iCs/>
              </w:rPr>
              <w:t>315</w:t>
            </w:r>
            <w:r w:rsidR="00C8419F" w:rsidRPr="00D517E3">
              <w:rPr>
                <w:i/>
                <w:iCs/>
              </w:rPr>
              <w:t xml:space="preserve"> Minnsta bil milli vélknúinna ökutækja.</w:t>
            </w:r>
          </w:p>
          <w:p w14:paraId="34C8E63B" w14:textId="4D9756A3" w:rsidR="00C8419F" w:rsidRPr="00D517E3" w:rsidRDefault="00C8419F" w:rsidP="004D6483">
            <w:pPr>
              <w:rPr>
                <w:i/>
                <w:iCs/>
              </w:rPr>
            </w:pPr>
            <w:r w:rsidRPr="00D517E3">
              <w:t xml:space="preserve">Merki þetta gefur til kynna minnsta leyfilega bil milli vélknúinna ökutækja sem ferðast í sömu átt, í </w:t>
            </w:r>
            <w:r w:rsidR="00AE526F">
              <w:t xml:space="preserve">heilum </w:t>
            </w:r>
            <w:r w:rsidRPr="00D517E3">
              <w:t>metrum.</w:t>
            </w:r>
          </w:p>
        </w:tc>
      </w:tr>
      <w:tr w:rsidR="00C8419F" w:rsidRPr="00D517E3" w14:paraId="61778631" w14:textId="77777777" w:rsidTr="790CD9EB">
        <w:trPr>
          <w:cantSplit/>
          <w:trHeight w:val="1710"/>
        </w:trPr>
        <w:tc>
          <w:tcPr>
            <w:tcW w:w="2387" w:type="dxa"/>
          </w:tcPr>
          <w:p w14:paraId="43198D20" w14:textId="4A4DF8DE" w:rsidR="00C8419F" w:rsidRPr="00D517E3" w:rsidRDefault="2D3CB17C" w:rsidP="006471F9">
            <w:pPr>
              <w:pStyle w:val="Myndatexti"/>
            </w:pPr>
            <w:r>
              <w:rPr>
                <w:noProof/>
              </w:rPr>
              <w:drawing>
                <wp:inline distT="0" distB="0" distL="0" distR="0" wp14:anchorId="2C5143D4" wp14:editId="66722688">
                  <wp:extent cx="1078992" cy="1078992"/>
                  <wp:effectExtent l="0" t="0" r="6985" b="6985"/>
                  <wp:docPr id="622380265" name="Picture 418" descr="A yellow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pic:nvPicPr>
                        <pic:blipFill>
                          <a:blip r:embed="rId92">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405CDB17" w14:textId="77777777" w:rsidR="00C8419F" w:rsidRPr="00D517E3" w:rsidRDefault="004C67B5" w:rsidP="006471F9">
            <w:pPr>
              <w:pStyle w:val="Myndatexti"/>
            </w:pPr>
            <w:r w:rsidRPr="00D517E3">
              <w:t>316</w:t>
            </w:r>
          </w:p>
          <w:p w14:paraId="4647CA9C" w14:textId="0963450E" w:rsidR="004C67B5" w:rsidRPr="00D517E3" w:rsidRDefault="004C67B5" w:rsidP="006471F9">
            <w:pPr>
              <w:pStyle w:val="Myndatexti"/>
            </w:pPr>
          </w:p>
        </w:tc>
        <w:tc>
          <w:tcPr>
            <w:tcW w:w="6822" w:type="dxa"/>
          </w:tcPr>
          <w:p w14:paraId="4B348F2C" w14:textId="70786A9E" w:rsidR="00C8419F" w:rsidRPr="00D517E3" w:rsidRDefault="006B7C08" w:rsidP="004D6483">
            <w:pPr>
              <w:spacing w:after="120"/>
              <w:rPr>
                <w:i/>
                <w:iCs/>
              </w:rPr>
            </w:pPr>
            <w:r w:rsidRPr="00D517E3">
              <w:rPr>
                <w:i/>
                <w:iCs/>
              </w:rPr>
              <w:t>316</w:t>
            </w:r>
            <w:r w:rsidR="00C8419F" w:rsidRPr="00D517E3">
              <w:rPr>
                <w:i/>
                <w:iCs/>
              </w:rPr>
              <w:t xml:space="preserve"> Takmörkuð lengd ökutækja.</w:t>
            </w:r>
          </w:p>
          <w:p w14:paraId="3A657648" w14:textId="77777777" w:rsidR="00C8419F" w:rsidRPr="00D517E3" w:rsidRDefault="00C8419F" w:rsidP="004D6483">
            <w:pPr>
              <w:rPr>
                <w:i/>
                <w:iCs/>
              </w:rPr>
            </w:pPr>
            <w:r w:rsidRPr="00D517E3">
              <w:t>Merki þetta gefur til kynna mestu leyfilegu lengd ökutækja, þ.m.t. samtengdra ökutækja, hvort heldur með eða án farms, í heilum metrum.</w:t>
            </w:r>
          </w:p>
        </w:tc>
      </w:tr>
      <w:tr w:rsidR="00C8419F" w:rsidRPr="00D517E3" w14:paraId="095CCE92" w14:textId="77777777" w:rsidTr="790CD9EB">
        <w:trPr>
          <w:cantSplit/>
          <w:trHeight w:val="1710"/>
        </w:trPr>
        <w:tc>
          <w:tcPr>
            <w:tcW w:w="2387" w:type="dxa"/>
          </w:tcPr>
          <w:p w14:paraId="7425D2AA" w14:textId="648C49CD" w:rsidR="00C8419F" w:rsidRPr="00D517E3" w:rsidRDefault="2D3CB17C" w:rsidP="006471F9">
            <w:pPr>
              <w:pStyle w:val="Myndatexti"/>
            </w:pPr>
            <w:r>
              <w:rPr>
                <w:noProof/>
              </w:rPr>
              <w:drawing>
                <wp:inline distT="0" distB="0" distL="0" distR="0" wp14:anchorId="74F835E1" wp14:editId="0BDC0580">
                  <wp:extent cx="1078992" cy="1078992"/>
                  <wp:effectExtent l="0" t="0" r="6985" b="6985"/>
                  <wp:docPr id="2015839975" name="Picture 42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pic:nvPicPr>
                        <pic:blipFill>
                          <a:blip r:embed="rId93">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27B5D26E" w14:textId="77777777" w:rsidR="00C8419F" w:rsidRPr="00D517E3" w:rsidRDefault="004C67B5" w:rsidP="006471F9">
            <w:pPr>
              <w:pStyle w:val="Myndatexti"/>
            </w:pPr>
            <w:r w:rsidRPr="00D517E3">
              <w:t>318.1</w:t>
            </w:r>
          </w:p>
          <w:p w14:paraId="6A0FC5E8" w14:textId="73A1F80C" w:rsidR="004C67B5" w:rsidRPr="00D517E3" w:rsidRDefault="004C67B5" w:rsidP="006471F9">
            <w:pPr>
              <w:pStyle w:val="Myndatexti"/>
            </w:pPr>
          </w:p>
        </w:tc>
        <w:tc>
          <w:tcPr>
            <w:tcW w:w="6822" w:type="dxa"/>
          </w:tcPr>
          <w:p w14:paraId="7A2842C0" w14:textId="7C2B5A67" w:rsidR="00C8419F" w:rsidRPr="00D517E3" w:rsidRDefault="006B7C08" w:rsidP="004D6483">
            <w:pPr>
              <w:spacing w:after="120"/>
              <w:rPr>
                <w:i/>
                <w:iCs/>
              </w:rPr>
            </w:pPr>
            <w:r w:rsidRPr="00D517E3">
              <w:rPr>
                <w:i/>
                <w:iCs/>
              </w:rPr>
              <w:t>318.1</w:t>
            </w:r>
            <w:r w:rsidR="00C8419F" w:rsidRPr="00D517E3">
              <w:rPr>
                <w:i/>
                <w:iCs/>
              </w:rPr>
              <w:t xml:space="preserve"> Takmörkuð heildarþyngd ökutækja.</w:t>
            </w:r>
          </w:p>
          <w:p w14:paraId="7595A80C" w14:textId="016659F3" w:rsidR="00C8419F" w:rsidRPr="00D517E3" w:rsidRDefault="00C8419F" w:rsidP="004D6483">
            <w:pPr>
              <w:rPr>
                <w:i/>
                <w:iCs/>
              </w:rPr>
            </w:pPr>
            <w:r w:rsidRPr="00D517E3">
              <w:t>Merki þetta gefur til kynna mestu leyfilegu heildarþyngd ökutækja</w:t>
            </w:r>
            <w:r w:rsidR="00D87073">
              <w:t>, í heilum tonnum</w:t>
            </w:r>
            <w:r w:rsidRPr="00D517E3">
              <w:t>. Takmörkunin gildir um hvert ökutæki samtengdra ökutækja.</w:t>
            </w:r>
          </w:p>
        </w:tc>
      </w:tr>
      <w:tr w:rsidR="00C8419F" w:rsidRPr="00D517E3" w14:paraId="24F26D2C" w14:textId="77777777" w:rsidTr="790CD9EB">
        <w:trPr>
          <w:cantSplit/>
          <w:trHeight w:val="1710"/>
        </w:trPr>
        <w:tc>
          <w:tcPr>
            <w:tcW w:w="2387" w:type="dxa"/>
          </w:tcPr>
          <w:p w14:paraId="486D7468" w14:textId="47AC1725" w:rsidR="00C8419F" w:rsidRPr="00D517E3" w:rsidRDefault="67A63C2B" w:rsidP="006471F9">
            <w:pPr>
              <w:pStyle w:val="Myndatexti"/>
            </w:pPr>
            <w:r>
              <w:rPr>
                <w:noProof/>
              </w:rPr>
              <w:drawing>
                <wp:inline distT="0" distB="0" distL="0" distR="0" wp14:anchorId="3000B365" wp14:editId="6DA29BBC">
                  <wp:extent cx="1078992" cy="1078992"/>
                  <wp:effectExtent l="0" t="0" r="6985" b="6985"/>
                  <wp:docPr id="1837751760" name="Picture 421" descr="A yellow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pic:nvPicPr>
                        <pic:blipFill>
                          <a:blip r:embed="rId94">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643658A3" w14:textId="77777777" w:rsidR="00C8419F" w:rsidRPr="00D517E3" w:rsidRDefault="004C67B5" w:rsidP="006471F9">
            <w:pPr>
              <w:pStyle w:val="Myndatexti"/>
            </w:pPr>
            <w:r w:rsidRPr="00D517E3">
              <w:t>318.2</w:t>
            </w:r>
          </w:p>
          <w:p w14:paraId="2A178A8E" w14:textId="18392B14" w:rsidR="004C67B5" w:rsidRPr="00D517E3" w:rsidRDefault="004C67B5" w:rsidP="006471F9">
            <w:pPr>
              <w:pStyle w:val="Myndatexti"/>
            </w:pPr>
          </w:p>
        </w:tc>
        <w:tc>
          <w:tcPr>
            <w:tcW w:w="6822" w:type="dxa"/>
          </w:tcPr>
          <w:p w14:paraId="642B3C15" w14:textId="02F11971" w:rsidR="00C8419F" w:rsidRPr="00D517E3" w:rsidRDefault="006B7C08" w:rsidP="004D6483">
            <w:pPr>
              <w:spacing w:after="120"/>
              <w:rPr>
                <w:i/>
                <w:iCs/>
              </w:rPr>
            </w:pPr>
            <w:r w:rsidRPr="00D517E3">
              <w:rPr>
                <w:i/>
                <w:iCs/>
              </w:rPr>
              <w:t>318.2</w:t>
            </w:r>
            <w:r w:rsidR="00C8419F" w:rsidRPr="00D517E3">
              <w:rPr>
                <w:i/>
                <w:iCs/>
              </w:rPr>
              <w:t xml:space="preserve"> Takmörkuð heildarþyngd samtengdra ökutækja.</w:t>
            </w:r>
          </w:p>
          <w:p w14:paraId="69ACCAF1" w14:textId="12D418BF" w:rsidR="00C8419F" w:rsidRPr="00D517E3" w:rsidRDefault="00C8419F" w:rsidP="004D6483">
            <w:pPr>
              <w:rPr>
                <w:i/>
                <w:iCs/>
              </w:rPr>
            </w:pPr>
            <w:r w:rsidRPr="00D517E3">
              <w:t>Merki þetta gefur til kynna mestu leyfilegu heildarþyngd samtengdra ökutækja</w:t>
            </w:r>
            <w:r w:rsidR="00D87073">
              <w:t>, í heilum tonnum</w:t>
            </w:r>
            <w:r w:rsidRPr="00D517E3">
              <w:t xml:space="preserve">. Takmörkunin gildir einnig um stök ökutæki. </w:t>
            </w:r>
          </w:p>
        </w:tc>
      </w:tr>
      <w:tr w:rsidR="00C8419F" w:rsidRPr="00D517E3" w14:paraId="5E3D9E2E" w14:textId="77777777" w:rsidTr="790CD9EB">
        <w:trPr>
          <w:cantSplit/>
          <w:trHeight w:val="1710"/>
        </w:trPr>
        <w:tc>
          <w:tcPr>
            <w:tcW w:w="2387" w:type="dxa"/>
          </w:tcPr>
          <w:p w14:paraId="035300DD" w14:textId="0B974037" w:rsidR="00C8419F" w:rsidRPr="00D517E3" w:rsidRDefault="67A63C2B" w:rsidP="006471F9">
            <w:pPr>
              <w:pStyle w:val="Myndatexti"/>
            </w:pPr>
            <w:r>
              <w:rPr>
                <w:noProof/>
              </w:rPr>
              <w:drawing>
                <wp:inline distT="0" distB="0" distL="0" distR="0" wp14:anchorId="448738B0" wp14:editId="78A10AD0">
                  <wp:extent cx="1078992" cy="1078992"/>
                  <wp:effectExtent l="0" t="0" r="6985" b="6985"/>
                  <wp:docPr id="1841096719"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pic:nvPicPr>
                        <pic:blipFill>
                          <a:blip r:embed="rId95">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69D60692" w14:textId="77777777" w:rsidR="00C8419F" w:rsidRPr="00D517E3" w:rsidRDefault="004C67B5" w:rsidP="006471F9">
            <w:pPr>
              <w:pStyle w:val="Myndatexti"/>
            </w:pPr>
            <w:r w:rsidRPr="00D517E3">
              <w:t>320</w:t>
            </w:r>
          </w:p>
          <w:p w14:paraId="2254C387" w14:textId="0CCE8521" w:rsidR="004C67B5" w:rsidRPr="00D517E3" w:rsidRDefault="004C67B5" w:rsidP="006471F9">
            <w:pPr>
              <w:pStyle w:val="Myndatexti"/>
            </w:pPr>
          </w:p>
        </w:tc>
        <w:tc>
          <w:tcPr>
            <w:tcW w:w="6822" w:type="dxa"/>
          </w:tcPr>
          <w:p w14:paraId="28DDD016" w14:textId="120B2CC3" w:rsidR="00C8419F" w:rsidRPr="00D517E3" w:rsidRDefault="006B7C08" w:rsidP="004D6483">
            <w:pPr>
              <w:spacing w:after="120"/>
              <w:rPr>
                <w:i/>
                <w:iCs/>
              </w:rPr>
            </w:pPr>
            <w:r w:rsidRPr="6C7979F2">
              <w:rPr>
                <w:i/>
                <w:iCs/>
              </w:rPr>
              <w:t>320</w:t>
            </w:r>
            <w:r w:rsidR="00C8419F" w:rsidRPr="6C7979F2">
              <w:rPr>
                <w:i/>
                <w:iCs/>
              </w:rPr>
              <w:t xml:space="preserve"> Takmarkaður ásþungi.</w:t>
            </w:r>
          </w:p>
          <w:p w14:paraId="6084B5C1" w14:textId="77777777" w:rsidR="00C8419F" w:rsidRPr="00D517E3" w:rsidRDefault="00C8419F" w:rsidP="004D6483">
            <w:pPr>
              <w:rPr>
                <w:i/>
                <w:iCs/>
              </w:rPr>
            </w:pPr>
            <w:r w:rsidRPr="00D517E3">
              <w:t xml:space="preserve">Merki þetta gefur til kynna mesta leyfilega þunga á ás með fjórum hjólum. Þyngd á ás með tveimur hjólum og þyngd á </w:t>
            </w:r>
            <w:proofErr w:type="spellStart"/>
            <w:r w:rsidRPr="00D517E3">
              <w:t>tví</w:t>
            </w:r>
            <w:proofErr w:type="spellEnd"/>
            <w:r w:rsidRPr="00D517E3">
              <w:t>- og þríás skal vera í samræmi við reglur um þyngd ökutækja.</w:t>
            </w:r>
          </w:p>
        </w:tc>
      </w:tr>
      <w:tr w:rsidR="00C8419F" w:rsidRPr="00D517E3" w14:paraId="136083C9" w14:textId="77777777" w:rsidTr="790CD9EB">
        <w:trPr>
          <w:cantSplit/>
          <w:trHeight w:val="1710"/>
        </w:trPr>
        <w:tc>
          <w:tcPr>
            <w:tcW w:w="2387" w:type="dxa"/>
          </w:tcPr>
          <w:p w14:paraId="7CEA2838" w14:textId="620D5650" w:rsidR="00C8419F" w:rsidRPr="00D517E3" w:rsidRDefault="67A63C2B" w:rsidP="006471F9">
            <w:pPr>
              <w:pStyle w:val="Myndatexti"/>
            </w:pPr>
            <w:r>
              <w:rPr>
                <w:noProof/>
              </w:rPr>
              <w:drawing>
                <wp:inline distT="0" distB="0" distL="0" distR="0" wp14:anchorId="34B530ED" wp14:editId="462FB59E">
                  <wp:extent cx="1078992" cy="1078992"/>
                  <wp:effectExtent l="0" t="0" r="6985" b="6985"/>
                  <wp:docPr id="1677114139"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pic:nvPicPr>
                        <pic:blipFill>
                          <a:blip r:embed="rId96">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07AE7F4C" w14:textId="77777777" w:rsidR="00C8419F" w:rsidRPr="00D517E3" w:rsidRDefault="004C67B5" w:rsidP="006471F9">
            <w:pPr>
              <w:pStyle w:val="Myndatexti"/>
            </w:pPr>
            <w:r w:rsidRPr="00D517E3">
              <w:t>324</w:t>
            </w:r>
          </w:p>
          <w:p w14:paraId="3E15E08F" w14:textId="51140271" w:rsidR="004C67B5" w:rsidRPr="00D517E3" w:rsidRDefault="004C67B5" w:rsidP="006471F9">
            <w:pPr>
              <w:pStyle w:val="Myndatexti"/>
            </w:pPr>
          </w:p>
        </w:tc>
        <w:tc>
          <w:tcPr>
            <w:tcW w:w="6822" w:type="dxa"/>
          </w:tcPr>
          <w:p w14:paraId="68549D4C" w14:textId="1935376F" w:rsidR="00C8419F" w:rsidRPr="00D517E3" w:rsidRDefault="006B7C08" w:rsidP="004D6483">
            <w:pPr>
              <w:spacing w:after="120"/>
              <w:rPr>
                <w:i/>
                <w:iCs/>
              </w:rPr>
            </w:pPr>
            <w:r w:rsidRPr="00D517E3">
              <w:rPr>
                <w:i/>
                <w:iCs/>
              </w:rPr>
              <w:t>324</w:t>
            </w:r>
            <w:r w:rsidR="00C8419F" w:rsidRPr="00D517E3">
              <w:rPr>
                <w:i/>
                <w:iCs/>
              </w:rPr>
              <w:t xml:space="preserve"> Sérstök stöðvunarskylda.</w:t>
            </w:r>
          </w:p>
          <w:p w14:paraId="1123542A" w14:textId="44726A6F" w:rsidR="00C8419F" w:rsidRPr="00D517E3" w:rsidRDefault="00C8419F" w:rsidP="004D6483">
            <w:pPr>
              <w:rPr>
                <w:i/>
                <w:iCs/>
              </w:rPr>
            </w:pPr>
            <w:r w:rsidRPr="00D517E3">
              <w:t xml:space="preserve">Merki þetta gefur til kynna að stöðva skuli ökutæki </w:t>
            </w:r>
            <w:r w:rsidR="00B75A9D">
              <w:t>við merkið eða stöðvunarlínu,</w:t>
            </w:r>
            <w:r w:rsidRPr="00D517E3">
              <w:t xml:space="preserve"> annars staðar en við vegamót. </w:t>
            </w:r>
            <w:r w:rsidR="00F471D0">
              <w:t xml:space="preserve">Ástæða stöðvunarskyldunnar er </w:t>
            </w:r>
            <w:proofErr w:type="spellStart"/>
            <w:r w:rsidR="00F471D0">
              <w:t>letruð</w:t>
            </w:r>
            <w:proofErr w:type="spellEnd"/>
            <w:r w:rsidR="00F471D0">
              <w:t xml:space="preserve"> á neðri helming merkisins.</w:t>
            </w:r>
            <w:r w:rsidR="00F471D0" w:rsidRPr="00D517E3" w:rsidDel="00F471D0">
              <w:t xml:space="preserve"> </w:t>
            </w:r>
          </w:p>
        </w:tc>
      </w:tr>
      <w:tr w:rsidR="004179F1" w:rsidRPr="00D517E3" w14:paraId="14235A1F" w14:textId="77777777" w:rsidTr="790CD9EB">
        <w:trPr>
          <w:cantSplit/>
          <w:trHeight w:val="1710"/>
        </w:trPr>
        <w:tc>
          <w:tcPr>
            <w:tcW w:w="2387" w:type="dxa"/>
          </w:tcPr>
          <w:p w14:paraId="0E7C87B1" w14:textId="77777777" w:rsidR="004179F1" w:rsidRPr="00D517E3" w:rsidRDefault="754161C7" w:rsidP="004D6483">
            <w:pPr>
              <w:pStyle w:val="Myndatexti"/>
            </w:pPr>
            <w:r>
              <w:rPr>
                <w:noProof/>
              </w:rPr>
              <w:drawing>
                <wp:inline distT="0" distB="0" distL="0" distR="0" wp14:anchorId="2AA4359F" wp14:editId="7734C73C">
                  <wp:extent cx="1078992" cy="1078992"/>
                  <wp:effectExtent l="0" t="0" r="6985" b="6985"/>
                  <wp:docPr id="1864211851" name="Picture 42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pic:nvPicPr>
                        <pic:blipFill>
                          <a:blip r:embed="rId97">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5A6E53FC" w14:textId="77777777" w:rsidR="004179F1" w:rsidRPr="00D517E3" w:rsidRDefault="004179F1" w:rsidP="004D6483">
            <w:pPr>
              <w:pStyle w:val="Myndatexti"/>
            </w:pPr>
            <w:r w:rsidRPr="00D517E3">
              <w:t>330.1</w:t>
            </w:r>
          </w:p>
          <w:p w14:paraId="5598DDB6" w14:textId="77777777" w:rsidR="004179F1" w:rsidRPr="00D517E3" w:rsidRDefault="004179F1" w:rsidP="004D6483">
            <w:pPr>
              <w:pStyle w:val="Myndatexti"/>
            </w:pPr>
          </w:p>
          <w:p w14:paraId="647E6FEC" w14:textId="77777777" w:rsidR="004179F1" w:rsidRPr="00D517E3" w:rsidRDefault="754161C7" w:rsidP="004D6483">
            <w:pPr>
              <w:pStyle w:val="Myndatexti"/>
            </w:pPr>
            <w:r>
              <w:rPr>
                <w:noProof/>
              </w:rPr>
              <w:drawing>
                <wp:inline distT="0" distB="0" distL="0" distR="0" wp14:anchorId="2930A742" wp14:editId="2591F4D0">
                  <wp:extent cx="1078992" cy="1078992"/>
                  <wp:effectExtent l="0" t="0" r="6985" b="6985"/>
                  <wp:docPr id="1410210139" name="Picture 42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pic:nvPicPr>
                        <pic:blipFill>
                          <a:blip r:embed="rId98">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6198A4A6" w14:textId="77777777" w:rsidR="004179F1" w:rsidRPr="00D517E3" w:rsidRDefault="004179F1" w:rsidP="004D6483">
            <w:pPr>
              <w:pStyle w:val="Myndatexti"/>
            </w:pPr>
            <w:r w:rsidRPr="00D517E3">
              <w:t>330.2</w:t>
            </w:r>
          </w:p>
          <w:p w14:paraId="37F14E12" w14:textId="77777777" w:rsidR="004179F1" w:rsidRPr="00D517E3" w:rsidRDefault="004179F1" w:rsidP="004D6483">
            <w:pPr>
              <w:pStyle w:val="Myndatexti"/>
            </w:pPr>
          </w:p>
        </w:tc>
        <w:tc>
          <w:tcPr>
            <w:tcW w:w="6822" w:type="dxa"/>
          </w:tcPr>
          <w:p w14:paraId="3F4CD33E" w14:textId="01B31F57" w:rsidR="004179F1" w:rsidRPr="00D517E3" w:rsidRDefault="004179F1" w:rsidP="004D6483">
            <w:pPr>
              <w:spacing w:after="120"/>
              <w:rPr>
                <w:i/>
                <w:iCs/>
              </w:rPr>
            </w:pPr>
            <w:r w:rsidRPr="00D517E3">
              <w:rPr>
                <w:i/>
                <w:iCs/>
              </w:rPr>
              <w:t>330 Beygja bönnuð.</w:t>
            </w:r>
          </w:p>
          <w:p w14:paraId="0150CF0A" w14:textId="460DA4EC" w:rsidR="004179F1" w:rsidRPr="00D517E3" w:rsidRDefault="004179F1" w:rsidP="004D6483">
            <w:pPr>
              <w:rPr>
                <w:i/>
                <w:iCs/>
              </w:rPr>
            </w:pPr>
            <w:r w:rsidRPr="00D517E3">
              <w:t>Merki þetta gefur til kynna að óheimilt sé að beygja í þá átt sem tilgreind er á merkinu á vegamótum eða við sambærilegar aðstæður, þ.á m. að óheimilt sé að snúa ökutæki við.</w:t>
            </w:r>
          </w:p>
        </w:tc>
      </w:tr>
      <w:tr w:rsidR="004179F1" w:rsidRPr="00D517E3" w14:paraId="4F453B58" w14:textId="77777777" w:rsidTr="790CD9EB">
        <w:trPr>
          <w:cantSplit/>
          <w:trHeight w:val="1710"/>
        </w:trPr>
        <w:tc>
          <w:tcPr>
            <w:tcW w:w="2387" w:type="dxa"/>
          </w:tcPr>
          <w:p w14:paraId="2B45268A" w14:textId="77777777" w:rsidR="004179F1" w:rsidRPr="00D517E3" w:rsidRDefault="754161C7" w:rsidP="004D6483">
            <w:pPr>
              <w:pStyle w:val="Myndatexti"/>
            </w:pPr>
            <w:r>
              <w:rPr>
                <w:noProof/>
              </w:rPr>
              <w:drawing>
                <wp:inline distT="0" distB="0" distL="0" distR="0" wp14:anchorId="2C01025C" wp14:editId="1E1EF6F4">
                  <wp:extent cx="1078992" cy="1078992"/>
                  <wp:effectExtent l="0" t="0" r="6985" b="6985"/>
                  <wp:docPr id="818798215" name="Picture 43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pic:nvPicPr>
                        <pic:blipFill>
                          <a:blip r:embed="rId99">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16E441DB" w14:textId="77777777" w:rsidR="004179F1" w:rsidRPr="00D517E3" w:rsidRDefault="004179F1" w:rsidP="004D6483">
            <w:pPr>
              <w:pStyle w:val="Myndatexti"/>
            </w:pPr>
            <w:r w:rsidRPr="00D517E3">
              <w:t>332</w:t>
            </w:r>
          </w:p>
          <w:p w14:paraId="4DBF35DA" w14:textId="77777777" w:rsidR="004179F1" w:rsidRPr="00D517E3" w:rsidRDefault="004179F1" w:rsidP="004D6483">
            <w:pPr>
              <w:pStyle w:val="Myndatexti"/>
            </w:pPr>
          </w:p>
        </w:tc>
        <w:tc>
          <w:tcPr>
            <w:tcW w:w="6822" w:type="dxa"/>
          </w:tcPr>
          <w:p w14:paraId="3B81D2BC" w14:textId="77777777" w:rsidR="004179F1" w:rsidRPr="00D517E3" w:rsidRDefault="004179F1" w:rsidP="004D6483">
            <w:pPr>
              <w:spacing w:after="120"/>
              <w:rPr>
                <w:i/>
                <w:iCs/>
              </w:rPr>
            </w:pPr>
            <w:r w:rsidRPr="00D517E3">
              <w:rPr>
                <w:i/>
                <w:iCs/>
              </w:rPr>
              <w:t>332 U-beygja bönnuð.</w:t>
            </w:r>
          </w:p>
          <w:p w14:paraId="7E7E530E" w14:textId="77777777" w:rsidR="004179F1" w:rsidRPr="00D517E3" w:rsidRDefault="004179F1" w:rsidP="004D6483">
            <w:r w:rsidRPr="00D517E3">
              <w:t>Merki þetta gefur til kynna að óheimilt sé að snúa ökutæki við á vegamótum eða við sambærilegar aðstæður.</w:t>
            </w:r>
          </w:p>
        </w:tc>
      </w:tr>
      <w:tr w:rsidR="004179F1" w:rsidRPr="00D517E3" w14:paraId="19512830" w14:textId="77777777" w:rsidTr="790CD9EB">
        <w:trPr>
          <w:cantSplit/>
          <w:trHeight w:val="1710"/>
        </w:trPr>
        <w:tc>
          <w:tcPr>
            <w:tcW w:w="2387" w:type="dxa"/>
          </w:tcPr>
          <w:p w14:paraId="2E02712B" w14:textId="77777777" w:rsidR="004179F1" w:rsidRPr="00D517E3" w:rsidRDefault="754161C7" w:rsidP="004D6483">
            <w:pPr>
              <w:pStyle w:val="Myndatexti"/>
            </w:pPr>
            <w:r>
              <w:rPr>
                <w:noProof/>
              </w:rPr>
              <w:drawing>
                <wp:inline distT="0" distB="0" distL="0" distR="0" wp14:anchorId="309F6BFF" wp14:editId="5C42C297">
                  <wp:extent cx="1078992" cy="1078992"/>
                  <wp:effectExtent l="0" t="0" r="6985" b="6985"/>
                  <wp:docPr id="1209853795" name="Picture 43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pic:nvPicPr>
                        <pic:blipFill>
                          <a:blip r:embed="rId100">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2EBC3C10" w14:textId="77777777" w:rsidR="004179F1" w:rsidRPr="00D517E3" w:rsidRDefault="004179F1" w:rsidP="004D6483">
            <w:pPr>
              <w:pStyle w:val="Myndatexti"/>
            </w:pPr>
            <w:r w:rsidRPr="00D517E3">
              <w:t>334</w:t>
            </w:r>
          </w:p>
          <w:p w14:paraId="0659098F" w14:textId="77777777" w:rsidR="004179F1" w:rsidRPr="00D517E3" w:rsidRDefault="004179F1" w:rsidP="004D6483">
            <w:pPr>
              <w:pStyle w:val="Myndatexti"/>
            </w:pPr>
          </w:p>
        </w:tc>
        <w:tc>
          <w:tcPr>
            <w:tcW w:w="6822" w:type="dxa"/>
          </w:tcPr>
          <w:p w14:paraId="20D05AF7" w14:textId="77777777" w:rsidR="004179F1" w:rsidRPr="00D517E3" w:rsidRDefault="004179F1" w:rsidP="004D6483">
            <w:pPr>
              <w:spacing w:after="120"/>
              <w:rPr>
                <w:i/>
                <w:iCs/>
              </w:rPr>
            </w:pPr>
            <w:r w:rsidRPr="00D517E3">
              <w:rPr>
                <w:i/>
                <w:iCs/>
              </w:rPr>
              <w:t>334 Framúrakstur bannaður.</w:t>
            </w:r>
          </w:p>
          <w:p w14:paraId="743E690E" w14:textId="2129827E" w:rsidR="004179F1" w:rsidRPr="00D517E3" w:rsidRDefault="004179F1" w:rsidP="0012352C">
            <w:pPr>
              <w:rPr>
                <w:i/>
                <w:iCs/>
              </w:rPr>
            </w:pPr>
            <w:r w:rsidRPr="00D517E3">
              <w:t>Merki þetta gefur til kynna að óheimilt sé að aka fram úr vélknúnum ökutækjum öðrum en tvíhjóla</w:t>
            </w:r>
            <w:r w:rsidR="596AA941">
              <w:t>.</w:t>
            </w:r>
            <w:r w:rsidRPr="00D517E3">
              <w:t xml:space="preserve"> </w:t>
            </w:r>
          </w:p>
        </w:tc>
      </w:tr>
      <w:tr w:rsidR="004179F1" w:rsidRPr="00D517E3" w14:paraId="26E6CFE9" w14:textId="77777777" w:rsidTr="790CD9EB">
        <w:trPr>
          <w:cantSplit/>
          <w:trHeight w:val="1710"/>
        </w:trPr>
        <w:tc>
          <w:tcPr>
            <w:tcW w:w="2387" w:type="dxa"/>
          </w:tcPr>
          <w:p w14:paraId="597F74B4" w14:textId="77777777" w:rsidR="004179F1" w:rsidRPr="00D517E3" w:rsidRDefault="754161C7" w:rsidP="004D6483">
            <w:pPr>
              <w:pStyle w:val="Myndatexti"/>
            </w:pPr>
            <w:r>
              <w:rPr>
                <w:noProof/>
              </w:rPr>
              <w:drawing>
                <wp:inline distT="0" distB="0" distL="0" distR="0" wp14:anchorId="43FF7AF6" wp14:editId="60FFFA62">
                  <wp:extent cx="1078992" cy="1078992"/>
                  <wp:effectExtent l="0" t="0" r="6985" b="6985"/>
                  <wp:docPr id="695282930" name="Picture 43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pic:nvPicPr>
                        <pic:blipFill>
                          <a:blip r:embed="rId101">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09AD113C" w14:textId="77777777" w:rsidR="004179F1" w:rsidRPr="00D517E3" w:rsidRDefault="004179F1" w:rsidP="004D6483">
            <w:pPr>
              <w:pStyle w:val="Myndatexti"/>
            </w:pPr>
            <w:r w:rsidRPr="00D517E3">
              <w:t>335</w:t>
            </w:r>
          </w:p>
          <w:p w14:paraId="4F7AD73B" w14:textId="77777777" w:rsidR="004179F1" w:rsidRPr="00D517E3" w:rsidRDefault="004179F1" w:rsidP="004D6483">
            <w:pPr>
              <w:pStyle w:val="Myndatexti"/>
            </w:pPr>
          </w:p>
        </w:tc>
        <w:tc>
          <w:tcPr>
            <w:tcW w:w="6822" w:type="dxa"/>
          </w:tcPr>
          <w:p w14:paraId="369FC142" w14:textId="77777777" w:rsidR="004179F1" w:rsidRPr="00D517E3" w:rsidRDefault="004179F1" w:rsidP="004D6483">
            <w:pPr>
              <w:spacing w:after="120"/>
              <w:rPr>
                <w:i/>
                <w:iCs/>
              </w:rPr>
            </w:pPr>
            <w:r w:rsidRPr="00D517E3">
              <w:rPr>
                <w:i/>
                <w:iCs/>
              </w:rPr>
              <w:t>335 Framúrakstur vörubifreiða bannaður.</w:t>
            </w:r>
          </w:p>
          <w:p w14:paraId="29C5DE1D" w14:textId="5CAE3FCF" w:rsidR="004179F1" w:rsidRPr="00D517E3" w:rsidRDefault="004179F1" w:rsidP="0012352C">
            <w:pPr>
              <w:rPr>
                <w:i/>
                <w:iCs/>
              </w:rPr>
            </w:pPr>
            <w:r w:rsidRPr="00D517E3">
              <w:t xml:space="preserve">Merki þetta gefur til kynna að vörubifreiðum, þ.m.t. samtengdum ökutækjum, með meiri leyfðri heildarþyngd en 3.500 kg </w:t>
            </w:r>
            <w:r w:rsidR="00A902FA">
              <w:t>sé</w:t>
            </w:r>
            <w:r w:rsidR="00A902FA" w:rsidRPr="00D517E3">
              <w:t xml:space="preserve"> </w:t>
            </w:r>
            <w:r w:rsidRPr="00D517E3">
              <w:t>óheimilt að aka fram úr vélknúnum ökutækjum öðrum en tvíhjóla.</w:t>
            </w:r>
          </w:p>
        </w:tc>
      </w:tr>
      <w:tr w:rsidR="004179F1" w:rsidRPr="00D517E3" w14:paraId="0C29C210" w14:textId="77777777" w:rsidTr="790CD9EB">
        <w:trPr>
          <w:cantSplit/>
          <w:trHeight w:val="1710"/>
        </w:trPr>
        <w:tc>
          <w:tcPr>
            <w:tcW w:w="2387" w:type="dxa"/>
          </w:tcPr>
          <w:p w14:paraId="7FC2DB28" w14:textId="77777777" w:rsidR="004179F1" w:rsidRPr="00D517E3" w:rsidRDefault="754161C7" w:rsidP="004D6483">
            <w:pPr>
              <w:pStyle w:val="Myndatexti"/>
            </w:pPr>
            <w:r>
              <w:rPr>
                <w:noProof/>
              </w:rPr>
              <w:drawing>
                <wp:inline distT="0" distB="0" distL="0" distR="0" wp14:anchorId="61A122D3" wp14:editId="42DB97B1">
                  <wp:extent cx="1078992" cy="1078992"/>
                  <wp:effectExtent l="0" t="0" r="6985" b="6985"/>
                  <wp:docPr id="1523683960" name="Picture 433" descr="A picture containing yellow,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pic:nvPicPr>
                        <pic:blipFill>
                          <a:blip r:embed="rId102">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715E929A" w14:textId="77777777" w:rsidR="004179F1" w:rsidRPr="00D517E3" w:rsidRDefault="004179F1" w:rsidP="004D6483">
            <w:pPr>
              <w:pStyle w:val="Myndatexti"/>
            </w:pPr>
            <w:r w:rsidRPr="00D517E3">
              <w:t>336</w:t>
            </w:r>
          </w:p>
          <w:p w14:paraId="542B0E90" w14:textId="77777777" w:rsidR="004179F1" w:rsidRPr="00D517E3" w:rsidRDefault="004179F1" w:rsidP="004D6483">
            <w:pPr>
              <w:pStyle w:val="Myndatexti"/>
            </w:pPr>
          </w:p>
        </w:tc>
        <w:tc>
          <w:tcPr>
            <w:tcW w:w="6822" w:type="dxa"/>
          </w:tcPr>
          <w:p w14:paraId="12DA8474" w14:textId="77777777" w:rsidR="004179F1" w:rsidRPr="00D517E3" w:rsidRDefault="004179F1" w:rsidP="004D6483">
            <w:pPr>
              <w:spacing w:after="120"/>
              <w:rPr>
                <w:i/>
                <w:iCs/>
              </w:rPr>
            </w:pPr>
            <w:r w:rsidRPr="00D517E3">
              <w:rPr>
                <w:i/>
                <w:iCs/>
              </w:rPr>
              <w:t>336 Bann við framúrakstri afnumið.</w:t>
            </w:r>
          </w:p>
          <w:p w14:paraId="64181D52" w14:textId="77777777" w:rsidR="004179F1" w:rsidRPr="00D517E3" w:rsidRDefault="004179F1" w:rsidP="004D6483">
            <w:pPr>
              <w:rPr>
                <w:i/>
                <w:iCs/>
              </w:rPr>
            </w:pPr>
            <w:r w:rsidRPr="00D517E3">
              <w:t>Merki þetta gefur til kynna að bann við framúrakstri sé afnumið.</w:t>
            </w:r>
          </w:p>
        </w:tc>
      </w:tr>
      <w:tr w:rsidR="004179F1" w:rsidRPr="00D517E3" w14:paraId="34FB6025" w14:textId="77777777" w:rsidTr="790CD9EB">
        <w:trPr>
          <w:cantSplit/>
          <w:trHeight w:val="1710"/>
        </w:trPr>
        <w:tc>
          <w:tcPr>
            <w:tcW w:w="2387" w:type="dxa"/>
          </w:tcPr>
          <w:p w14:paraId="3906892C" w14:textId="77777777" w:rsidR="004179F1" w:rsidRPr="00D517E3" w:rsidRDefault="754161C7" w:rsidP="004D6483">
            <w:pPr>
              <w:pStyle w:val="Myndatexti"/>
            </w:pPr>
            <w:r>
              <w:rPr>
                <w:noProof/>
              </w:rPr>
              <w:drawing>
                <wp:inline distT="0" distB="0" distL="0" distR="0" wp14:anchorId="119DA777" wp14:editId="178C92A3">
                  <wp:extent cx="1078992" cy="1078992"/>
                  <wp:effectExtent l="0" t="0" r="6985" b="6985"/>
                  <wp:docPr id="589349977" name="Picture 43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pic:nvPicPr>
                        <pic:blipFill>
                          <a:blip r:embed="rId103">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4AC94103" w14:textId="77777777" w:rsidR="004179F1" w:rsidRPr="00D517E3" w:rsidRDefault="004179F1" w:rsidP="004D6483">
            <w:pPr>
              <w:pStyle w:val="Myndatexti"/>
            </w:pPr>
            <w:r w:rsidRPr="00D517E3">
              <w:t>337</w:t>
            </w:r>
          </w:p>
          <w:p w14:paraId="25CFFCBD" w14:textId="77777777" w:rsidR="004179F1" w:rsidRPr="00D517E3" w:rsidRDefault="004179F1" w:rsidP="004D6483">
            <w:pPr>
              <w:pStyle w:val="Myndatexti"/>
            </w:pPr>
          </w:p>
        </w:tc>
        <w:tc>
          <w:tcPr>
            <w:tcW w:w="6822" w:type="dxa"/>
          </w:tcPr>
          <w:p w14:paraId="371FA0AC" w14:textId="77777777" w:rsidR="004179F1" w:rsidRPr="00D517E3" w:rsidRDefault="004179F1" w:rsidP="004D6483">
            <w:pPr>
              <w:spacing w:after="120"/>
              <w:rPr>
                <w:i/>
                <w:iCs/>
              </w:rPr>
            </w:pPr>
            <w:r w:rsidRPr="00D517E3">
              <w:rPr>
                <w:i/>
                <w:iCs/>
              </w:rPr>
              <w:t>337 Bann við framúrakstri vörubifreiða afnumið.</w:t>
            </w:r>
          </w:p>
          <w:p w14:paraId="5363C14C" w14:textId="1B0746D7" w:rsidR="004179F1" w:rsidRPr="00D517E3" w:rsidRDefault="004179F1" w:rsidP="004D6483">
            <w:pPr>
              <w:rPr>
                <w:i/>
                <w:iCs/>
              </w:rPr>
            </w:pPr>
            <w:r w:rsidRPr="00D517E3">
              <w:t>Merki þetta gefur til kynna að bann við framúrakstri vörubifreiða sé afnumið.</w:t>
            </w:r>
          </w:p>
        </w:tc>
      </w:tr>
      <w:tr w:rsidR="004179F1" w:rsidRPr="00D517E3" w14:paraId="0C567E88" w14:textId="77777777" w:rsidTr="790CD9EB">
        <w:trPr>
          <w:cantSplit/>
          <w:trHeight w:val="1710"/>
        </w:trPr>
        <w:tc>
          <w:tcPr>
            <w:tcW w:w="2387" w:type="dxa"/>
          </w:tcPr>
          <w:p w14:paraId="7384BF96" w14:textId="77777777" w:rsidR="004179F1" w:rsidRPr="00D517E3" w:rsidRDefault="754161C7" w:rsidP="004D6483">
            <w:pPr>
              <w:pStyle w:val="Myndatexti"/>
            </w:pPr>
            <w:r>
              <w:rPr>
                <w:noProof/>
              </w:rPr>
              <w:drawing>
                <wp:inline distT="0" distB="0" distL="0" distR="0" wp14:anchorId="21E3C64A" wp14:editId="0C366F5A">
                  <wp:extent cx="1078992" cy="1078992"/>
                  <wp:effectExtent l="0" t="0" r="6985" b="6985"/>
                  <wp:docPr id="1812659644" name="Picture 42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pic:nvPicPr>
                        <pic:blipFill>
                          <a:blip r:embed="rId104">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46B6C1BF" w14:textId="77777777" w:rsidR="004179F1" w:rsidRPr="00D517E3" w:rsidRDefault="004179F1" w:rsidP="004D6483">
            <w:pPr>
              <w:pStyle w:val="Myndatexti"/>
            </w:pPr>
            <w:r w:rsidRPr="00D517E3">
              <w:t>362</w:t>
            </w:r>
          </w:p>
          <w:p w14:paraId="6C3397B9" w14:textId="77777777" w:rsidR="004179F1" w:rsidRPr="00D517E3" w:rsidRDefault="004179F1" w:rsidP="004D6483">
            <w:pPr>
              <w:pStyle w:val="Myndatexti"/>
            </w:pPr>
          </w:p>
        </w:tc>
        <w:tc>
          <w:tcPr>
            <w:tcW w:w="6822" w:type="dxa"/>
          </w:tcPr>
          <w:p w14:paraId="12507E29" w14:textId="77777777" w:rsidR="004179F1" w:rsidRPr="00D2671F" w:rsidRDefault="004179F1" w:rsidP="6C7979F2">
            <w:pPr>
              <w:spacing w:after="120"/>
              <w:rPr>
                <w:i/>
              </w:rPr>
            </w:pPr>
            <w:r w:rsidRPr="00D2671F">
              <w:rPr>
                <w:i/>
              </w:rPr>
              <w:t>362 Sérstök takmörkun hámarkshraða.</w:t>
            </w:r>
          </w:p>
          <w:p w14:paraId="35049861" w14:textId="4897E674" w:rsidR="004179F1" w:rsidRPr="007F45EA" w:rsidRDefault="004179F1" w:rsidP="6C7979F2">
            <w:pPr>
              <w:rPr>
                <w:i/>
                <w:iCs/>
                <w:highlight w:val="yellow"/>
              </w:rPr>
            </w:pPr>
            <w:r w:rsidRPr="00D2671F">
              <w:t xml:space="preserve">Merki þetta gefur til kynna hæsta leyfilega hraða </w:t>
            </w:r>
            <w:r w:rsidR="00367FB5" w:rsidRPr="00D2671F">
              <w:t>ökutækis, hámarkshraða,</w:t>
            </w:r>
            <w:r w:rsidRPr="00D2671F">
              <w:t xml:space="preserve"> í kílómetrum á klukkustund. </w:t>
            </w:r>
          </w:p>
        </w:tc>
      </w:tr>
      <w:tr w:rsidR="004179F1" w:rsidRPr="00D517E3" w14:paraId="0010DC65" w14:textId="77777777" w:rsidTr="790CD9EB">
        <w:trPr>
          <w:cantSplit/>
          <w:trHeight w:val="1710"/>
        </w:trPr>
        <w:tc>
          <w:tcPr>
            <w:tcW w:w="2387" w:type="dxa"/>
          </w:tcPr>
          <w:p w14:paraId="6D40F135" w14:textId="77777777" w:rsidR="004179F1" w:rsidRPr="00D517E3" w:rsidRDefault="754161C7" w:rsidP="004D6483">
            <w:pPr>
              <w:pStyle w:val="Myndatexti"/>
            </w:pPr>
            <w:r>
              <w:rPr>
                <w:noProof/>
              </w:rPr>
              <w:drawing>
                <wp:inline distT="0" distB="0" distL="0" distR="0" wp14:anchorId="7E378D41" wp14:editId="04736F5F">
                  <wp:extent cx="1078992" cy="1078992"/>
                  <wp:effectExtent l="0" t="0" r="6985" b="6985"/>
                  <wp:docPr id="485262514" name="Picture 42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pic:nvPicPr>
                        <pic:blipFill>
                          <a:blip r:embed="rId105">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6F727B3B" w14:textId="77777777" w:rsidR="004179F1" w:rsidRPr="00D517E3" w:rsidRDefault="004179F1" w:rsidP="004D6483">
            <w:pPr>
              <w:pStyle w:val="Myndatexti"/>
            </w:pPr>
            <w:r w:rsidRPr="00D517E3">
              <w:t>364</w:t>
            </w:r>
          </w:p>
          <w:p w14:paraId="15EE85BD" w14:textId="77777777" w:rsidR="004179F1" w:rsidRPr="00D517E3" w:rsidRDefault="004179F1" w:rsidP="004D6483">
            <w:pPr>
              <w:pStyle w:val="Myndatexti"/>
            </w:pPr>
          </w:p>
        </w:tc>
        <w:tc>
          <w:tcPr>
            <w:tcW w:w="6822" w:type="dxa"/>
          </w:tcPr>
          <w:p w14:paraId="7A8D6E83" w14:textId="63AC83AB" w:rsidR="004179F1" w:rsidRPr="00D517E3" w:rsidRDefault="004179F1" w:rsidP="004D6483">
            <w:pPr>
              <w:spacing w:after="120"/>
              <w:rPr>
                <w:i/>
                <w:iCs/>
              </w:rPr>
            </w:pPr>
            <w:r w:rsidRPr="00D517E3">
              <w:rPr>
                <w:i/>
                <w:iCs/>
              </w:rPr>
              <w:t>364 Sérstök takmörkun hámarkshraða afnumin.</w:t>
            </w:r>
          </w:p>
          <w:p w14:paraId="1ED5830A" w14:textId="71866FFE" w:rsidR="004179F1" w:rsidRPr="00D517E3" w:rsidRDefault="5775042F" w:rsidP="004D6483">
            <w:r>
              <w:t>Merki þetta gefur til kynna að sérstök takmörkun hámarkshraða sé afnumin.</w:t>
            </w:r>
            <w:r w:rsidR="0FB352FD">
              <w:t xml:space="preserve"> Þar með tekur gildi almenn takmörkun hámarkshraða á svæðinu.</w:t>
            </w:r>
          </w:p>
        </w:tc>
      </w:tr>
      <w:tr w:rsidR="004179F1" w:rsidRPr="00D517E3" w14:paraId="6816B98F" w14:textId="77777777" w:rsidTr="790CD9EB">
        <w:trPr>
          <w:cantSplit/>
          <w:trHeight w:val="1710"/>
        </w:trPr>
        <w:tc>
          <w:tcPr>
            <w:tcW w:w="2387" w:type="dxa"/>
          </w:tcPr>
          <w:p w14:paraId="16C27323" w14:textId="77777777" w:rsidR="004179F1" w:rsidRPr="00D517E3" w:rsidRDefault="754161C7" w:rsidP="004D6483">
            <w:pPr>
              <w:pStyle w:val="Myndatexti"/>
            </w:pPr>
            <w:r>
              <w:rPr>
                <w:noProof/>
              </w:rPr>
              <w:drawing>
                <wp:inline distT="0" distB="0" distL="0" distR="0" wp14:anchorId="4AD988A0" wp14:editId="0FEA782A">
                  <wp:extent cx="1078992" cy="1082040"/>
                  <wp:effectExtent l="0" t="0" r="6985" b="3810"/>
                  <wp:docPr id="569248470" name="Picture 42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pic:nvPicPr>
                        <pic:blipFill>
                          <a:blip r:embed="rId106">
                            <a:extLst>
                              <a:ext uri="{28A0092B-C50C-407E-A947-70E740481C1C}">
                                <a14:useLocalDpi xmlns:a14="http://schemas.microsoft.com/office/drawing/2010/main" val="0"/>
                              </a:ext>
                            </a:extLst>
                          </a:blip>
                          <a:stretch>
                            <a:fillRect/>
                          </a:stretch>
                        </pic:blipFill>
                        <pic:spPr>
                          <a:xfrm>
                            <a:off x="0" y="0"/>
                            <a:ext cx="1078992" cy="1082040"/>
                          </a:xfrm>
                          <a:prstGeom prst="rect">
                            <a:avLst/>
                          </a:prstGeom>
                        </pic:spPr>
                      </pic:pic>
                    </a:graphicData>
                  </a:graphic>
                </wp:inline>
              </w:drawing>
            </w:r>
          </w:p>
          <w:p w14:paraId="3CC7C900" w14:textId="77777777" w:rsidR="004179F1" w:rsidRPr="00D517E3" w:rsidRDefault="004179F1" w:rsidP="004D6483">
            <w:pPr>
              <w:pStyle w:val="Myndatexti"/>
            </w:pPr>
            <w:r w:rsidRPr="00D517E3">
              <w:t>370</w:t>
            </w:r>
          </w:p>
          <w:p w14:paraId="5776E32F" w14:textId="77777777" w:rsidR="004179F1" w:rsidRPr="00D517E3" w:rsidRDefault="004179F1" w:rsidP="004D6483">
            <w:pPr>
              <w:pStyle w:val="Myndatexti"/>
            </w:pPr>
          </w:p>
        </w:tc>
        <w:tc>
          <w:tcPr>
            <w:tcW w:w="6822" w:type="dxa"/>
          </w:tcPr>
          <w:p w14:paraId="06F66848" w14:textId="77777777" w:rsidR="004179F1" w:rsidRPr="00D517E3" w:rsidRDefault="004179F1" w:rsidP="004D6483">
            <w:pPr>
              <w:spacing w:after="120"/>
              <w:rPr>
                <w:i/>
                <w:iCs/>
              </w:rPr>
            </w:pPr>
            <w:r w:rsidRPr="00D517E3">
              <w:rPr>
                <w:i/>
                <w:iCs/>
              </w:rPr>
              <w:t>370 Bannað að stöðva ökutæki.</w:t>
            </w:r>
          </w:p>
          <w:p w14:paraId="360B3C58" w14:textId="7151A920" w:rsidR="004179F1" w:rsidRPr="00D517E3" w:rsidRDefault="004179F1" w:rsidP="763B89C6">
            <w:pPr>
              <w:rPr>
                <w:rFonts w:eastAsia="Calibri" w:cs="Arial"/>
              </w:rPr>
            </w:pPr>
            <w:r>
              <w:t>Merki þetta gefur til kynna að bannað sé að stöðva ökutæki, enda sé stöðvun eigi nauðsynleg vegna annarrar umferðar, þeim megin vegar sem merkið stendur, frá merkinu og að næstu vegamótum nema annað sé tekið fram á undirm</w:t>
            </w:r>
            <w:r w:rsidRPr="00444439">
              <w:t>erki. E</w:t>
            </w:r>
            <w:r w:rsidRPr="008F41EB">
              <w:t xml:space="preserve">f </w:t>
            </w:r>
            <w:r w:rsidR="1CA465E9">
              <w:t>bifreiðastæði</w:t>
            </w:r>
            <w:r w:rsidRPr="008F41EB">
              <w:t xml:space="preserve"> er </w:t>
            </w:r>
            <w:r w:rsidR="6BF7D59C">
              <w:t>merk</w:t>
            </w:r>
            <w:r w:rsidR="5F09AEB2">
              <w:t>t</w:t>
            </w:r>
            <w:r w:rsidR="6BF7D59C" w:rsidRPr="008F41EB">
              <w:t xml:space="preserve"> eða </w:t>
            </w:r>
            <w:r w:rsidR="08E1BA58">
              <w:t xml:space="preserve">afmarkað </w:t>
            </w:r>
            <w:r w:rsidRPr="008F41EB">
              <w:t xml:space="preserve">er heimilt að leggja í </w:t>
            </w:r>
            <w:r w:rsidR="4587F5A5">
              <w:t>það</w:t>
            </w:r>
            <w:r w:rsidRPr="008F41EB">
              <w:t xml:space="preserve"> en bannið gildir áfram að </w:t>
            </w:r>
            <w:r w:rsidR="17AC3409">
              <w:t xml:space="preserve">því </w:t>
            </w:r>
            <w:r w:rsidRPr="008F41EB">
              <w:t>loknu.</w:t>
            </w:r>
            <w:r w:rsidR="469B81CC">
              <w:t xml:space="preserve"> </w:t>
            </w:r>
            <w:r w:rsidR="469B81CC" w:rsidRPr="3EECCB05">
              <w:rPr>
                <w:rFonts w:eastAsia="Times New Roman" w:cs="Times New Roman"/>
              </w:rPr>
              <w:t>Nánari lýsing</w:t>
            </w:r>
            <w:r w:rsidR="469B81CC" w:rsidRPr="042DD181">
              <w:rPr>
                <w:rFonts w:eastAsia="Times New Roman" w:cs="Times New Roman"/>
              </w:rPr>
              <w:t xml:space="preserve"> á takmörkun kemur fram á undirmerki.</w:t>
            </w:r>
          </w:p>
        </w:tc>
      </w:tr>
      <w:tr w:rsidR="00C8419F" w:rsidRPr="00D517E3" w14:paraId="295D1FA2" w14:textId="77777777" w:rsidTr="790CD9EB">
        <w:trPr>
          <w:cantSplit/>
          <w:trHeight w:val="1710"/>
        </w:trPr>
        <w:tc>
          <w:tcPr>
            <w:tcW w:w="2387" w:type="dxa"/>
          </w:tcPr>
          <w:p w14:paraId="78AC7628" w14:textId="32968A17" w:rsidR="00C8419F" w:rsidRPr="00D517E3" w:rsidRDefault="67A63C2B" w:rsidP="006471F9">
            <w:pPr>
              <w:pStyle w:val="Myndatexti"/>
            </w:pPr>
            <w:r>
              <w:rPr>
                <w:noProof/>
              </w:rPr>
              <w:drawing>
                <wp:inline distT="0" distB="0" distL="0" distR="0" wp14:anchorId="543C6B45" wp14:editId="41BEEEC5">
                  <wp:extent cx="1078992" cy="1078992"/>
                  <wp:effectExtent l="0" t="0" r="6985" b="6985"/>
                  <wp:docPr id="1663718776" name="Picture 42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pic:nvPicPr>
                        <pic:blipFill>
                          <a:blip r:embed="rId107">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668FE897" w14:textId="77777777" w:rsidR="00C8419F" w:rsidRPr="00D517E3" w:rsidRDefault="004C67B5" w:rsidP="006471F9">
            <w:pPr>
              <w:pStyle w:val="Myndatexti"/>
            </w:pPr>
            <w:r w:rsidRPr="00D517E3">
              <w:t>372</w:t>
            </w:r>
          </w:p>
          <w:p w14:paraId="0B3DC8F5" w14:textId="1D3071F1" w:rsidR="004C67B5" w:rsidRPr="00D517E3" w:rsidRDefault="004C67B5" w:rsidP="006471F9">
            <w:pPr>
              <w:pStyle w:val="Myndatexti"/>
            </w:pPr>
          </w:p>
        </w:tc>
        <w:tc>
          <w:tcPr>
            <w:tcW w:w="6822" w:type="dxa"/>
          </w:tcPr>
          <w:p w14:paraId="5C530C2F" w14:textId="3E9DE2B4" w:rsidR="00C8419F" w:rsidRPr="00D517E3" w:rsidRDefault="006B7C08" w:rsidP="004D6483">
            <w:pPr>
              <w:spacing w:after="120"/>
              <w:rPr>
                <w:i/>
                <w:iCs/>
              </w:rPr>
            </w:pPr>
            <w:r w:rsidRPr="00D517E3">
              <w:rPr>
                <w:i/>
                <w:iCs/>
              </w:rPr>
              <w:t>372</w:t>
            </w:r>
            <w:r w:rsidR="00C8419F" w:rsidRPr="00D517E3">
              <w:rPr>
                <w:i/>
                <w:iCs/>
              </w:rPr>
              <w:t xml:space="preserve"> Bannað að leggja ökutæki.</w:t>
            </w:r>
          </w:p>
          <w:p w14:paraId="79075537" w14:textId="12E4AE30" w:rsidR="00C8419F" w:rsidRPr="00D517E3" w:rsidRDefault="00C8419F" w:rsidP="763B89C6">
            <w:pPr>
              <w:rPr>
                <w:rFonts w:eastAsia="Calibri" w:cs="Arial"/>
              </w:rPr>
            </w:pPr>
            <w:r>
              <w:t xml:space="preserve">Merki þetta gefur til kynna að bannað sé að leggja ökutæki þeim megin vegar sem merkið stendur, frá merkinu og að næstu vegamótum nema annað sé tekið fram á undirmerki. Ef </w:t>
            </w:r>
            <w:r w:rsidR="7756F0F0">
              <w:t>bifreiðastæði</w:t>
            </w:r>
            <w:r>
              <w:t xml:space="preserve"> er </w:t>
            </w:r>
            <w:r w:rsidR="5E4132A1">
              <w:t xml:space="preserve">merkt eða </w:t>
            </w:r>
            <w:r w:rsidR="696C1269">
              <w:t xml:space="preserve">afmarkað </w:t>
            </w:r>
            <w:r>
              <w:t xml:space="preserve">er heimilt að leggja í </w:t>
            </w:r>
            <w:r w:rsidR="505C226B">
              <w:t xml:space="preserve">það </w:t>
            </w:r>
            <w:r>
              <w:t xml:space="preserve">en bannið gildir áfram að </w:t>
            </w:r>
            <w:r w:rsidR="364A3529">
              <w:t xml:space="preserve">því </w:t>
            </w:r>
            <w:r>
              <w:t>loknu.</w:t>
            </w:r>
            <w:r w:rsidR="6896789E">
              <w:t xml:space="preserve"> </w:t>
            </w:r>
            <w:r w:rsidR="6896789E" w:rsidRPr="3EECCB05">
              <w:rPr>
                <w:rFonts w:eastAsia="Times New Roman" w:cs="Times New Roman"/>
              </w:rPr>
              <w:t>Nánari lýsing á takmörkun kemur fram á undirmerki.</w:t>
            </w:r>
          </w:p>
        </w:tc>
      </w:tr>
      <w:tr w:rsidR="00C8419F" w:rsidRPr="00D517E3" w14:paraId="3CF6E182" w14:textId="77777777" w:rsidTr="790CD9EB">
        <w:trPr>
          <w:cantSplit/>
          <w:trHeight w:val="1710"/>
        </w:trPr>
        <w:tc>
          <w:tcPr>
            <w:tcW w:w="2387" w:type="dxa"/>
          </w:tcPr>
          <w:p w14:paraId="5C91799B" w14:textId="2976D86A" w:rsidR="00C8419F" w:rsidRPr="00D517E3" w:rsidRDefault="23B1FA46" w:rsidP="006471F9">
            <w:pPr>
              <w:pStyle w:val="Myndatexti"/>
            </w:pPr>
            <w:r>
              <w:rPr>
                <w:noProof/>
              </w:rPr>
              <w:drawing>
                <wp:inline distT="0" distB="0" distL="0" distR="0" wp14:anchorId="4F59145A" wp14:editId="6BF3B6B5">
                  <wp:extent cx="1078992" cy="1078992"/>
                  <wp:effectExtent l="0" t="0" r="6985" b="6985"/>
                  <wp:docPr id="1424957110" name="Picture 435" descr="A picture containing draw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pic:nvPicPr>
                        <pic:blipFill>
                          <a:blip r:embed="rId108">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132F5008" w14:textId="77777777" w:rsidR="00C8419F" w:rsidRPr="00D517E3" w:rsidRDefault="004C67B5" w:rsidP="006471F9">
            <w:pPr>
              <w:pStyle w:val="Myndatexti"/>
            </w:pPr>
            <w:r w:rsidRPr="00D517E3">
              <w:t>380</w:t>
            </w:r>
          </w:p>
          <w:p w14:paraId="53F31DE7" w14:textId="6DE55D0B" w:rsidR="004C67B5" w:rsidRPr="00D517E3" w:rsidRDefault="004C67B5" w:rsidP="006471F9">
            <w:pPr>
              <w:pStyle w:val="Myndatexti"/>
            </w:pPr>
          </w:p>
        </w:tc>
        <w:tc>
          <w:tcPr>
            <w:tcW w:w="6822" w:type="dxa"/>
          </w:tcPr>
          <w:p w14:paraId="30CF04A8" w14:textId="38F18327" w:rsidR="00C8419F" w:rsidRPr="00D517E3" w:rsidRDefault="0EFB9D8F" w:rsidP="54F6BDBF">
            <w:pPr>
              <w:spacing w:after="120"/>
              <w:rPr>
                <w:i/>
                <w:iCs/>
              </w:rPr>
            </w:pPr>
            <w:r w:rsidRPr="54F6BDBF">
              <w:rPr>
                <w:i/>
                <w:iCs/>
              </w:rPr>
              <w:t>380</w:t>
            </w:r>
            <w:r w:rsidR="00C8419F" w:rsidRPr="54F6BDBF">
              <w:rPr>
                <w:i/>
                <w:iCs/>
              </w:rPr>
              <w:t xml:space="preserve"> Afnám banna.</w:t>
            </w:r>
          </w:p>
          <w:p w14:paraId="10F25D6D" w14:textId="79D2A245" w:rsidR="00C8419F" w:rsidRPr="00D517E3" w:rsidRDefault="12D7D38B" w:rsidP="54F6BDBF">
            <w:pPr>
              <w:rPr>
                <w:i/>
                <w:iCs/>
              </w:rPr>
            </w:pPr>
            <w:r>
              <w:t xml:space="preserve">Merki þetta </w:t>
            </w:r>
            <w:r w:rsidR="3BF49A8D">
              <w:t xml:space="preserve">kemur fyrir á framkvæmdasvæðum og við aðrar tímabundnar merkingar. Merkið </w:t>
            </w:r>
            <w:r>
              <w:t>gefur til kynna afnám banna sem hafa verið sett s.s. bann við framúrakstri og lækkun hámarkshraða</w:t>
            </w:r>
            <w:r w:rsidR="38349B28">
              <w:t xml:space="preserve">. Merkið </w:t>
            </w:r>
            <w:r w:rsidR="31F10196">
              <w:t xml:space="preserve">afnemur ekki </w:t>
            </w:r>
            <w:r w:rsidR="4B60B15D">
              <w:t xml:space="preserve">bann </w:t>
            </w:r>
            <w:r w:rsidR="00C8419F">
              <w:t>við stöðvun eða lagningu ökutækja.</w:t>
            </w:r>
          </w:p>
        </w:tc>
      </w:tr>
    </w:tbl>
    <w:p w14:paraId="7FEC9ADB" w14:textId="77777777" w:rsidR="00367CB2" w:rsidRPr="00D517E3" w:rsidRDefault="00367CB2" w:rsidP="00367CB2">
      <w:pPr>
        <w:pStyle w:val="Heading2"/>
      </w:pPr>
    </w:p>
    <w:p w14:paraId="32FDB7C6" w14:textId="77777777" w:rsidR="00367CB2" w:rsidRPr="00D517E3" w:rsidRDefault="00367CB2" w:rsidP="00367CB2">
      <w:pPr>
        <w:pStyle w:val="Greinartitill"/>
      </w:pPr>
      <w:r w:rsidRPr="00D517E3">
        <w:t>Merkingar vegna framkvæmda við veg</w:t>
      </w:r>
    </w:p>
    <w:p w14:paraId="61EF5F7B" w14:textId="30B83035" w:rsidR="001B2298" w:rsidRDefault="00367CB2" w:rsidP="00444439">
      <w:pPr>
        <w:pStyle w:val="Framhald"/>
      </w:pPr>
      <w:r>
        <w:t xml:space="preserve">Þegar þörf er á tímabundnum merkingum, svo sem vegna framkvæmda eða atburða á eða við veg, er heimilt að nota </w:t>
      </w:r>
      <w:r w:rsidR="001A3B15">
        <w:t xml:space="preserve">skæran </w:t>
      </w:r>
      <w:r>
        <w:t>gulgrænan lit í stað guls litar á bannmerkjum.</w:t>
      </w:r>
      <w:r w:rsidR="001B2298">
        <w:t xml:space="preserve"> Merki </w:t>
      </w:r>
      <w:r w:rsidR="001B2298" w:rsidRPr="27A0B480">
        <w:rPr>
          <w:i/>
          <w:iCs/>
        </w:rPr>
        <w:t xml:space="preserve">362 </w:t>
      </w:r>
      <w:r w:rsidR="00BD2F24" w:rsidRPr="27A0B480">
        <w:rPr>
          <w:i/>
          <w:iCs/>
        </w:rPr>
        <w:t xml:space="preserve">Sérstök takmörkun </w:t>
      </w:r>
      <w:r w:rsidR="001B2298" w:rsidRPr="27A0B480">
        <w:rPr>
          <w:i/>
          <w:iCs/>
        </w:rPr>
        <w:t>hámarkshrað</w:t>
      </w:r>
      <w:r w:rsidR="00BD2F24" w:rsidRPr="27A0B480">
        <w:rPr>
          <w:i/>
          <w:iCs/>
        </w:rPr>
        <w:t>a</w:t>
      </w:r>
      <w:r w:rsidR="001B2298">
        <w:t xml:space="preserve"> </w:t>
      </w:r>
      <w:commentRangeStart w:id="21"/>
      <w:r w:rsidR="001B2298">
        <w:t xml:space="preserve">skal </w:t>
      </w:r>
      <w:del w:id="22" w:author="Ingibjörg Albertsdóttir - VG" w:date="2022-08-08T15:54:00Z">
        <w:r w:rsidR="001B2298" w:rsidDel="00BF3812">
          <w:delText xml:space="preserve">ávallt </w:delText>
        </w:r>
      </w:del>
      <w:ins w:id="23" w:author="Ingibjörg Albertsdóttir - VG" w:date="2022-08-08T15:54:00Z">
        <w:r w:rsidR="00BF3812">
          <w:t xml:space="preserve">þá </w:t>
        </w:r>
      </w:ins>
      <w:r w:rsidR="001B2298">
        <w:t xml:space="preserve">vera </w:t>
      </w:r>
      <w:commentRangeEnd w:id="21"/>
      <w:r w:rsidR="00BF3812">
        <w:rPr>
          <w:rStyle w:val="CommentReference"/>
        </w:rPr>
        <w:commentReference w:id="21"/>
      </w:r>
      <w:r w:rsidR="001B2298">
        <w:t xml:space="preserve">með gulgrænum lit í samræmi við </w:t>
      </w:r>
      <w:r w:rsidR="000253E2">
        <w:t xml:space="preserve">ákvæði </w:t>
      </w:r>
      <w:r w:rsidR="000253E2" w:rsidRPr="27A0B480">
        <w:rPr>
          <w:rFonts w:eastAsia="Times New Roman" w:cs="Times New Roman"/>
          <w:i/>
          <w:iCs/>
        </w:rPr>
        <w:t>reglugerðar um merkingar og aðrar öryggisráðstafanir vegna framkvæmda, viðburða og annarra aðstæðna á og við veg</w:t>
      </w:r>
      <w:r w:rsidR="000253E2" w:rsidRPr="27A0B480">
        <w:rPr>
          <w:rFonts w:eastAsia="Times New Roman" w:cs="Times New Roman"/>
        </w:rPr>
        <w:t xml:space="preserve"> og reglna sem settar hafa verið á grundvelli hennar</w:t>
      </w:r>
      <w:r w:rsidR="003D09C6">
        <w:t>:</w:t>
      </w:r>
    </w:p>
    <w:tbl>
      <w:tblPr>
        <w:tblStyle w:val="TableGrid"/>
        <w:tblW w:w="23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1"/>
      </w:tblGrid>
      <w:tr w:rsidR="003D09C6" w:rsidRPr="00D517E3" w14:paraId="1D96E767" w14:textId="77777777" w:rsidTr="790CD9EB">
        <w:trPr>
          <w:cantSplit/>
          <w:trHeight w:val="1710"/>
        </w:trPr>
        <w:tc>
          <w:tcPr>
            <w:tcW w:w="2391" w:type="dxa"/>
          </w:tcPr>
          <w:p w14:paraId="28400C92" w14:textId="77777777" w:rsidR="003D09C6" w:rsidRPr="00D517E3" w:rsidRDefault="003D09C6" w:rsidP="00E56800">
            <w:pPr>
              <w:pStyle w:val="Myndatexti"/>
            </w:pPr>
          </w:p>
          <w:p w14:paraId="473DBAC4" w14:textId="77777777" w:rsidR="00ED534A" w:rsidRDefault="35151734" w:rsidP="00E56800">
            <w:pPr>
              <w:pStyle w:val="Myndatexti"/>
            </w:pPr>
            <w:r>
              <w:rPr>
                <w:noProof/>
              </w:rPr>
              <w:drawing>
                <wp:inline distT="0" distB="0" distL="0" distR="0" wp14:anchorId="210F298E" wp14:editId="45220DC4">
                  <wp:extent cx="1078992" cy="1078992"/>
                  <wp:effectExtent l="0" t="0" r="6985" b="6985"/>
                  <wp:docPr id="47" name="Picture 4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113">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3C2F01C0" w14:textId="11FD8E03" w:rsidR="003D09C6" w:rsidRPr="00D517E3" w:rsidRDefault="003D09C6" w:rsidP="00E56800">
            <w:pPr>
              <w:pStyle w:val="Myndatexti"/>
            </w:pPr>
            <w:r>
              <w:t xml:space="preserve">362 </w:t>
            </w:r>
          </w:p>
          <w:p w14:paraId="7262EBE1" w14:textId="77777777" w:rsidR="003D09C6" w:rsidRPr="00D517E3" w:rsidRDefault="003D09C6" w:rsidP="00E56800">
            <w:pPr>
              <w:pStyle w:val="Myndatexti"/>
            </w:pPr>
          </w:p>
        </w:tc>
      </w:tr>
    </w:tbl>
    <w:p w14:paraId="1836F321" w14:textId="3B621C46" w:rsidR="00367CB2" w:rsidRPr="00D517E3" w:rsidRDefault="00367CB2" w:rsidP="00F21427">
      <w:pPr>
        <w:pStyle w:val="Millifyrirsgn"/>
        <w:jc w:val="both"/>
      </w:pPr>
    </w:p>
    <w:p w14:paraId="5C28598A" w14:textId="7F66722C" w:rsidR="003650E4" w:rsidRPr="00D517E3" w:rsidRDefault="003650E4" w:rsidP="003650E4">
      <w:pPr>
        <w:pStyle w:val="Millifyrirsgn"/>
      </w:pPr>
      <w:r w:rsidRPr="00D517E3">
        <w:t>Boðmerki</w:t>
      </w:r>
    </w:p>
    <w:p w14:paraId="12FFE5BE" w14:textId="77777777" w:rsidR="003650E4" w:rsidRPr="00D517E3" w:rsidRDefault="003650E4" w:rsidP="003650E4">
      <w:pPr>
        <w:pStyle w:val="Heading2"/>
      </w:pPr>
    </w:p>
    <w:p w14:paraId="7E1D5EFF" w14:textId="77777777" w:rsidR="003650E4" w:rsidRPr="00D517E3" w:rsidRDefault="003650E4" w:rsidP="003650E4">
      <w:pPr>
        <w:pStyle w:val="Greinartitill"/>
      </w:pPr>
      <w:r w:rsidRPr="00D517E3">
        <w:t>Um boðmerki</w:t>
      </w:r>
    </w:p>
    <w:p w14:paraId="47D24696" w14:textId="700753A0" w:rsidR="003650E4" w:rsidRPr="00D517E3" w:rsidRDefault="003650E4" w:rsidP="007D6280">
      <w:pPr>
        <w:pStyle w:val="Framhald"/>
      </w:pPr>
      <w:r w:rsidRPr="00D517E3">
        <w:t>Boðmerk</w:t>
      </w:r>
      <w:r w:rsidR="0029638F">
        <w:t>i</w:t>
      </w:r>
      <w:r w:rsidR="00ED03F2">
        <w:t xml:space="preserve"> </w:t>
      </w:r>
      <w:r w:rsidRPr="00D517E3">
        <w:t xml:space="preserve">mæla </w:t>
      </w:r>
      <w:r w:rsidR="0029638F">
        <w:t xml:space="preserve">með bindandi hætti </w:t>
      </w:r>
      <w:r w:rsidRPr="00D517E3">
        <w:t xml:space="preserve">fyrir um </w:t>
      </w:r>
      <w:r w:rsidR="0029638F">
        <w:t>tiltekna háttsemi eða fyrirkomulag umferðar</w:t>
      </w:r>
      <w:r w:rsidRPr="00D517E3">
        <w:t xml:space="preserve">. Fyrirmæli um umferð gilda frá þeim stað sem boðmerki stendur </w:t>
      </w:r>
      <w:r w:rsidR="24C0CCBE">
        <w:t>að næstu vegamótum</w:t>
      </w:r>
      <w:r>
        <w:t xml:space="preserve"> </w:t>
      </w:r>
      <w:r w:rsidRPr="00D517E3">
        <w:t>nema annað sé sérstaklega tekið fram</w:t>
      </w:r>
      <w:r w:rsidR="00337C97">
        <w:t xml:space="preserve"> á undirmerki eða í ákvæðum um einstök merki</w:t>
      </w:r>
      <w:r w:rsidRPr="00D517E3">
        <w:t>.</w:t>
      </w:r>
    </w:p>
    <w:p w14:paraId="104812E6" w14:textId="77777777" w:rsidR="003650E4" w:rsidRPr="00D517E3" w:rsidRDefault="003650E4" w:rsidP="003650E4">
      <w:pPr>
        <w:pStyle w:val="Heading2"/>
      </w:pPr>
    </w:p>
    <w:p w14:paraId="3809CB5C" w14:textId="77777777" w:rsidR="003650E4" w:rsidRPr="00D517E3" w:rsidRDefault="003650E4" w:rsidP="003650E4">
      <w:pPr>
        <w:pStyle w:val="Greinartitill"/>
      </w:pPr>
      <w:r w:rsidRPr="00D517E3">
        <w:t>Upptalning boðmerkja</w:t>
      </w:r>
    </w:p>
    <w:p w14:paraId="6ACB5F09" w14:textId="77777777" w:rsidR="003650E4" w:rsidRPr="00D517E3" w:rsidRDefault="003650E4" w:rsidP="003650E4">
      <w:r w:rsidRPr="00D517E3">
        <w:t>Boðmerki eru þessi:</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1"/>
        <w:gridCol w:w="2272"/>
        <w:gridCol w:w="2273"/>
        <w:gridCol w:w="2273"/>
      </w:tblGrid>
      <w:tr w:rsidR="003650E4" w:rsidRPr="00D517E3" w14:paraId="6FCEC185" w14:textId="77777777" w:rsidTr="790CD9EB">
        <w:trPr>
          <w:trHeight w:val="1710"/>
        </w:trPr>
        <w:tc>
          <w:tcPr>
            <w:tcW w:w="2391" w:type="dxa"/>
          </w:tcPr>
          <w:p w14:paraId="1709DB93" w14:textId="48FD7141" w:rsidR="003650E4" w:rsidRPr="00D517E3" w:rsidRDefault="03EA04DE" w:rsidP="002C5A40">
            <w:pPr>
              <w:pStyle w:val="Myndatexti"/>
            </w:pPr>
            <w:r>
              <w:rPr>
                <w:noProof/>
              </w:rPr>
              <w:drawing>
                <wp:inline distT="0" distB="0" distL="0" distR="0" wp14:anchorId="3DEEA31B" wp14:editId="254A50EF">
                  <wp:extent cx="1078992" cy="1078992"/>
                  <wp:effectExtent l="0" t="0" r="6985" b="6985"/>
                  <wp:docPr id="1160288129" name="Picture 44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pic:nvPicPr>
                        <pic:blipFill>
                          <a:blip r:embed="rId114">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6454E60F" w14:textId="323DF6F7" w:rsidR="003650E4" w:rsidRPr="00D517E3" w:rsidRDefault="004C0BBC" w:rsidP="002C5A40">
            <w:pPr>
              <w:pStyle w:val="Myndatexti"/>
            </w:pPr>
            <w:r w:rsidRPr="00D517E3">
              <w:t>402.1</w:t>
            </w:r>
          </w:p>
        </w:tc>
        <w:tc>
          <w:tcPr>
            <w:tcW w:w="6818" w:type="dxa"/>
            <w:gridSpan w:val="3"/>
          </w:tcPr>
          <w:p w14:paraId="280AB993" w14:textId="5BE3BEAA" w:rsidR="003650E4" w:rsidRPr="00D517E3" w:rsidRDefault="004C0BBC" w:rsidP="004D6483">
            <w:pPr>
              <w:spacing w:after="120"/>
              <w:rPr>
                <w:i/>
                <w:iCs/>
              </w:rPr>
            </w:pPr>
            <w:r w:rsidRPr="00D517E3">
              <w:rPr>
                <w:i/>
                <w:iCs/>
              </w:rPr>
              <w:t>402</w:t>
            </w:r>
            <w:r w:rsidR="003650E4" w:rsidRPr="00D517E3">
              <w:rPr>
                <w:i/>
                <w:iCs/>
              </w:rPr>
              <w:t xml:space="preserve"> Akstursstefnumerki.</w:t>
            </w:r>
          </w:p>
          <w:p w14:paraId="3E7DF400" w14:textId="77777777" w:rsidR="003650E4" w:rsidRPr="00D517E3" w:rsidRDefault="003650E4" w:rsidP="004D6483">
            <w:r w:rsidRPr="00D517E3">
              <w:t>Merki þetta mælir fyrir um að ökumanni sé skylt að aka í ákveðna akstursstefnu. Ökumanni ber að aka í þá átt sem örin vísar eða í eina af þeim áttum sem örvarnar vísa, séu á merkinu fleiri en ein ör.</w:t>
            </w:r>
          </w:p>
          <w:p w14:paraId="0106754D" w14:textId="77777777" w:rsidR="003650E4" w:rsidRPr="00D517E3" w:rsidRDefault="003650E4" w:rsidP="004D6483">
            <w:pPr>
              <w:rPr>
                <w:i/>
                <w:iCs/>
              </w:rPr>
            </w:pPr>
          </w:p>
        </w:tc>
      </w:tr>
      <w:tr w:rsidR="002C5A40" w:rsidRPr="00D517E3" w14:paraId="3C609CA7" w14:textId="77777777" w:rsidTr="790CD9EB">
        <w:trPr>
          <w:trHeight w:val="1710"/>
        </w:trPr>
        <w:tc>
          <w:tcPr>
            <w:tcW w:w="2391" w:type="dxa"/>
          </w:tcPr>
          <w:p w14:paraId="396140F0" w14:textId="10FA6195" w:rsidR="002C5A40" w:rsidRPr="00D517E3" w:rsidRDefault="002C5A40" w:rsidP="004D6483">
            <w:pPr>
              <w:pStyle w:val="Myndatexti"/>
            </w:pPr>
          </w:p>
          <w:p w14:paraId="63050EB4" w14:textId="58D39CFA" w:rsidR="002C5A40" w:rsidRPr="00D517E3" w:rsidRDefault="0B3E7C48" w:rsidP="004D6483">
            <w:pPr>
              <w:pStyle w:val="Myndatexti"/>
            </w:pPr>
            <w:r>
              <w:rPr>
                <w:noProof/>
              </w:rPr>
              <w:drawing>
                <wp:inline distT="0" distB="0" distL="0" distR="0" wp14:anchorId="493A18E8" wp14:editId="2478F0EA">
                  <wp:extent cx="1078992" cy="1078992"/>
                  <wp:effectExtent l="0" t="0" r="6985" b="6985"/>
                  <wp:docPr id="312353005" name="Picture 44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pic:nvPicPr>
                        <pic:blipFill>
                          <a:blip r:embed="rId115">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r w:rsidR="0A33F7B0">
              <w:t>402.2</w:t>
            </w:r>
          </w:p>
          <w:p w14:paraId="5411EF39" w14:textId="77777777" w:rsidR="002C5A40" w:rsidRPr="00D517E3" w:rsidRDefault="002C5A40" w:rsidP="004D6483">
            <w:pPr>
              <w:pStyle w:val="Myndatexti"/>
            </w:pPr>
          </w:p>
        </w:tc>
        <w:tc>
          <w:tcPr>
            <w:tcW w:w="2272" w:type="dxa"/>
          </w:tcPr>
          <w:p w14:paraId="4F1343C2" w14:textId="707E55E9" w:rsidR="002C5A40" w:rsidRPr="00D517E3" w:rsidRDefault="002C5A40" w:rsidP="004D6483">
            <w:pPr>
              <w:pStyle w:val="Myndatexti"/>
            </w:pPr>
          </w:p>
          <w:p w14:paraId="311B5274" w14:textId="1A294E4F" w:rsidR="002C5A40" w:rsidRPr="00D517E3" w:rsidRDefault="03EA04DE" w:rsidP="004D6483">
            <w:pPr>
              <w:pStyle w:val="Myndatexti"/>
            </w:pPr>
            <w:r>
              <w:rPr>
                <w:noProof/>
              </w:rPr>
              <w:drawing>
                <wp:inline distT="0" distB="0" distL="0" distR="0" wp14:anchorId="3DADE904" wp14:editId="30EAD1BC">
                  <wp:extent cx="1078992" cy="1078992"/>
                  <wp:effectExtent l="0" t="0" r="6985" b="6985"/>
                  <wp:docPr id="1751500832" name="Picture 45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pic:nvPicPr>
                        <pic:blipFill>
                          <a:blip r:embed="rId116">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r w:rsidR="0A33F7B0">
              <w:t>402.3</w:t>
            </w:r>
          </w:p>
          <w:p w14:paraId="0036F1FA" w14:textId="77777777" w:rsidR="002C5A40" w:rsidRPr="00D517E3" w:rsidRDefault="002C5A40" w:rsidP="004D6483">
            <w:pPr>
              <w:pStyle w:val="Myndatexti"/>
            </w:pPr>
          </w:p>
        </w:tc>
        <w:tc>
          <w:tcPr>
            <w:tcW w:w="2273" w:type="dxa"/>
          </w:tcPr>
          <w:p w14:paraId="56EDC262" w14:textId="39B2C21B" w:rsidR="002C5A40" w:rsidRPr="00D517E3" w:rsidRDefault="002C5A40" w:rsidP="004D6483">
            <w:pPr>
              <w:pStyle w:val="Myndatexti"/>
            </w:pPr>
          </w:p>
          <w:p w14:paraId="7A471D24" w14:textId="52AE61A0" w:rsidR="002C5A40" w:rsidRPr="00D517E3" w:rsidRDefault="03EA04DE" w:rsidP="004D6483">
            <w:pPr>
              <w:pStyle w:val="Myndatexti"/>
            </w:pPr>
            <w:r>
              <w:rPr>
                <w:noProof/>
              </w:rPr>
              <w:drawing>
                <wp:inline distT="0" distB="0" distL="0" distR="0" wp14:anchorId="06E40EDF" wp14:editId="37AF4BCE">
                  <wp:extent cx="1078992" cy="1078992"/>
                  <wp:effectExtent l="0" t="0" r="6985" b="6985"/>
                  <wp:docPr id="841416616" name="Picture 45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pic:nvPicPr>
                        <pic:blipFill>
                          <a:blip r:embed="rId117">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r w:rsidR="0A33F7B0">
              <w:t>402.4</w:t>
            </w:r>
          </w:p>
          <w:p w14:paraId="1535D9C1" w14:textId="77777777" w:rsidR="002C5A40" w:rsidRPr="00D517E3" w:rsidRDefault="002C5A40" w:rsidP="004D6483">
            <w:pPr>
              <w:pStyle w:val="Myndatexti"/>
            </w:pPr>
          </w:p>
        </w:tc>
        <w:tc>
          <w:tcPr>
            <w:tcW w:w="2273" w:type="dxa"/>
          </w:tcPr>
          <w:p w14:paraId="4DEF7556" w14:textId="19CD6665" w:rsidR="002C5A40" w:rsidRPr="00D517E3" w:rsidRDefault="002C5A40" w:rsidP="004D6483">
            <w:pPr>
              <w:pStyle w:val="Myndatexti"/>
            </w:pPr>
          </w:p>
          <w:p w14:paraId="7675553B" w14:textId="7CEE262E" w:rsidR="002C5A40" w:rsidRPr="00D517E3" w:rsidRDefault="03EA04DE" w:rsidP="004D6483">
            <w:pPr>
              <w:pStyle w:val="Myndatexti"/>
            </w:pPr>
            <w:r>
              <w:rPr>
                <w:noProof/>
              </w:rPr>
              <w:drawing>
                <wp:inline distT="0" distB="0" distL="0" distR="0" wp14:anchorId="573BAC3E" wp14:editId="31138CA7">
                  <wp:extent cx="1078992" cy="1078992"/>
                  <wp:effectExtent l="0" t="0" r="6985" b="6985"/>
                  <wp:docPr id="1630241291" name="Picture 45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pic:nvPicPr>
                        <pic:blipFill>
                          <a:blip r:embed="rId118">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r w:rsidR="0A33F7B0">
              <w:t>402.5</w:t>
            </w:r>
          </w:p>
          <w:p w14:paraId="0E53B558" w14:textId="77777777" w:rsidR="002C5A40" w:rsidRPr="00D517E3" w:rsidRDefault="002C5A40" w:rsidP="004D6483">
            <w:pPr>
              <w:pStyle w:val="Myndatexti"/>
            </w:pPr>
          </w:p>
        </w:tc>
      </w:tr>
      <w:tr w:rsidR="002C5A40" w:rsidRPr="00D517E3" w14:paraId="5EE7E948" w14:textId="77777777" w:rsidTr="790CD9EB">
        <w:trPr>
          <w:trHeight w:val="1710"/>
        </w:trPr>
        <w:tc>
          <w:tcPr>
            <w:tcW w:w="2391" w:type="dxa"/>
          </w:tcPr>
          <w:p w14:paraId="420D3EE6" w14:textId="77DDE956" w:rsidR="002C5A40" w:rsidRPr="00D517E3" w:rsidRDefault="002C5A40" w:rsidP="004D6483">
            <w:pPr>
              <w:pStyle w:val="Myndatexti"/>
            </w:pPr>
          </w:p>
          <w:p w14:paraId="1132CAF5" w14:textId="598C3176" w:rsidR="002C5A40" w:rsidRPr="00D517E3" w:rsidRDefault="5C396D8E" w:rsidP="004D6483">
            <w:pPr>
              <w:pStyle w:val="Myndatexti"/>
            </w:pPr>
            <w:r>
              <w:rPr>
                <w:noProof/>
              </w:rPr>
              <w:drawing>
                <wp:inline distT="0" distB="0" distL="0" distR="0" wp14:anchorId="72525CE6" wp14:editId="1D83EE94">
                  <wp:extent cx="1078992" cy="1078992"/>
                  <wp:effectExtent l="0" t="0" r="6985" b="6985"/>
                  <wp:docPr id="2057245537" name="Picture 453"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pic:nvPicPr>
                        <pic:blipFill>
                          <a:blip r:embed="rId119">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r w:rsidR="5B31E8C2">
              <w:t>402.6</w:t>
            </w:r>
          </w:p>
          <w:p w14:paraId="64A0E4D4" w14:textId="77777777" w:rsidR="002C5A40" w:rsidRPr="00D517E3" w:rsidRDefault="002C5A40" w:rsidP="004D6483">
            <w:pPr>
              <w:pStyle w:val="Myndatexti"/>
            </w:pPr>
          </w:p>
        </w:tc>
        <w:tc>
          <w:tcPr>
            <w:tcW w:w="2272" w:type="dxa"/>
          </w:tcPr>
          <w:p w14:paraId="0B779254" w14:textId="174D6E5F" w:rsidR="002C5A40" w:rsidRPr="00D517E3" w:rsidRDefault="002C5A40" w:rsidP="004D6483">
            <w:pPr>
              <w:pStyle w:val="Myndatexti"/>
            </w:pPr>
          </w:p>
          <w:p w14:paraId="053556EB" w14:textId="0D7DF100" w:rsidR="002C5A40" w:rsidRPr="00D517E3" w:rsidRDefault="5C396D8E" w:rsidP="004D6483">
            <w:pPr>
              <w:pStyle w:val="Myndatexti"/>
            </w:pPr>
            <w:r>
              <w:rPr>
                <w:noProof/>
              </w:rPr>
              <w:drawing>
                <wp:inline distT="0" distB="0" distL="0" distR="0" wp14:anchorId="3393347D" wp14:editId="06E89EC7">
                  <wp:extent cx="1078992" cy="1078992"/>
                  <wp:effectExtent l="0" t="0" r="6985" b="6985"/>
                  <wp:docPr id="1915169356" name="Picture 454"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pic:nvPicPr>
                        <pic:blipFill>
                          <a:blip r:embed="rId120">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r w:rsidR="5B31E8C2">
              <w:t>402.7</w:t>
            </w:r>
          </w:p>
          <w:p w14:paraId="6A5423E6" w14:textId="77777777" w:rsidR="002C5A40" w:rsidRPr="00D517E3" w:rsidRDefault="002C5A40" w:rsidP="004D6483">
            <w:pPr>
              <w:pStyle w:val="Myndatexti"/>
            </w:pPr>
          </w:p>
        </w:tc>
        <w:tc>
          <w:tcPr>
            <w:tcW w:w="2273" w:type="dxa"/>
          </w:tcPr>
          <w:p w14:paraId="38F2270A" w14:textId="108FFC2B" w:rsidR="002C5A40" w:rsidRPr="00D517E3" w:rsidRDefault="002C5A40" w:rsidP="004D6483">
            <w:pPr>
              <w:pStyle w:val="Myndatexti"/>
            </w:pPr>
          </w:p>
          <w:p w14:paraId="3CD08778" w14:textId="4D0A6CEB" w:rsidR="002C5A40" w:rsidRPr="00D517E3" w:rsidRDefault="5C396D8E" w:rsidP="004D6483">
            <w:pPr>
              <w:pStyle w:val="Myndatexti"/>
            </w:pPr>
            <w:r>
              <w:rPr>
                <w:noProof/>
              </w:rPr>
              <w:drawing>
                <wp:inline distT="0" distB="0" distL="0" distR="0" wp14:anchorId="24015B73" wp14:editId="2545AEEC">
                  <wp:extent cx="1078992" cy="1078992"/>
                  <wp:effectExtent l="0" t="0" r="6985" b="6985"/>
                  <wp:docPr id="2004017000" name="Picture 45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pic:nvPicPr>
                        <pic:blipFill>
                          <a:blip r:embed="rId121">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r w:rsidR="5B31E8C2">
              <w:t>402.8</w:t>
            </w:r>
          </w:p>
          <w:p w14:paraId="26E9E275" w14:textId="77777777" w:rsidR="002C5A40" w:rsidRPr="00D517E3" w:rsidRDefault="002C5A40" w:rsidP="004D6483">
            <w:pPr>
              <w:pStyle w:val="Myndatexti"/>
            </w:pPr>
          </w:p>
        </w:tc>
        <w:tc>
          <w:tcPr>
            <w:tcW w:w="2273" w:type="dxa"/>
          </w:tcPr>
          <w:p w14:paraId="75A17080" w14:textId="7EC9C64C" w:rsidR="002C5A40" w:rsidRPr="00D517E3" w:rsidRDefault="002C5A40" w:rsidP="004D6483">
            <w:pPr>
              <w:pStyle w:val="Myndatexti"/>
            </w:pPr>
          </w:p>
          <w:p w14:paraId="4D65E213" w14:textId="69E80833" w:rsidR="002C5A40" w:rsidRPr="00D517E3" w:rsidRDefault="5C396D8E" w:rsidP="004D6483">
            <w:pPr>
              <w:pStyle w:val="Myndatexti"/>
            </w:pPr>
            <w:r>
              <w:rPr>
                <w:noProof/>
              </w:rPr>
              <w:drawing>
                <wp:inline distT="0" distB="0" distL="0" distR="0" wp14:anchorId="22BA70FA" wp14:editId="770961AE">
                  <wp:extent cx="1078992" cy="1078992"/>
                  <wp:effectExtent l="0" t="0" r="6985" b="6985"/>
                  <wp:docPr id="1158737397" name="Picture 45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pic:nvPicPr>
                        <pic:blipFill>
                          <a:blip r:embed="rId122">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r w:rsidR="5B31E8C2">
              <w:t>402.9</w:t>
            </w:r>
          </w:p>
          <w:p w14:paraId="058F8CE2" w14:textId="77777777" w:rsidR="00587C69" w:rsidRPr="00D517E3" w:rsidRDefault="00587C69" w:rsidP="004D6483">
            <w:pPr>
              <w:pStyle w:val="Myndatexti"/>
            </w:pPr>
          </w:p>
          <w:p w14:paraId="589ECB3E" w14:textId="77777777" w:rsidR="002C5A40" w:rsidRPr="00D517E3" w:rsidRDefault="002C5A40" w:rsidP="004D6483">
            <w:pPr>
              <w:pStyle w:val="Myndatexti"/>
            </w:pPr>
          </w:p>
        </w:tc>
      </w:tr>
      <w:tr w:rsidR="003650E4" w:rsidRPr="00D517E3" w14:paraId="77D10887" w14:textId="77777777" w:rsidTr="790CD9EB">
        <w:trPr>
          <w:trHeight w:val="1710"/>
        </w:trPr>
        <w:tc>
          <w:tcPr>
            <w:tcW w:w="2391" w:type="dxa"/>
          </w:tcPr>
          <w:p w14:paraId="4F3A3EB8" w14:textId="77777777" w:rsidR="00C16376" w:rsidRPr="00D517E3" w:rsidRDefault="03086F84" w:rsidP="002C5A40">
            <w:pPr>
              <w:pStyle w:val="Myndatexti"/>
            </w:pPr>
            <w:r>
              <w:rPr>
                <w:noProof/>
              </w:rPr>
              <w:drawing>
                <wp:inline distT="0" distB="0" distL="0" distR="0" wp14:anchorId="5DA8CA4B" wp14:editId="68084104">
                  <wp:extent cx="1078992" cy="1078992"/>
                  <wp:effectExtent l="0" t="0" r="6985" b="6985"/>
                  <wp:docPr id="726572564" name="Picture 45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pic:nvPicPr>
                        <pic:blipFill>
                          <a:blip r:embed="rId123">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59714534" w14:textId="77777777" w:rsidR="00C16376" w:rsidRPr="00D517E3" w:rsidRDefault="00C16376" w:rsidP="002C5A40">
            <w:pPr>
              <w:pStyle w:val="Myndatexti"/>
            </w:pPr>
            <w:r w:rsidRPr="00D517E3">
              <w:t>404.1</w:t>
            </w:r>
          </w:p>
          <w:p w14:paraId="59253E7B" w14:textId="77777777" w:rsidR="00C16376" w:rsidRPr="00D517E3" w:rsidRDefault="00C16376" w:rsidP="002C5A40">
            <w:pPr>
              <w:pStyle w:val="Myndatexti"/>
            </w:pPr>
          </w:p>
          <w:p w14:paraId="4DC9FF90" w14:textId="18CB56B6" w:rsidR="003650E4" w:rsidRPr="00D517E3" w:rsidRDefault="03086F84" w:rsidP="002C5A40">
            <w:pPr>
              <w:pStyle w:val="Myndatexti"/>
            </w:pPr>
            <w:r>
              <w:rPr>
                <w:noProof/>
              </w:rPr>
              <w:drawing>
                <wp:inline distT="0" distB="0" distL="0" distR="0" wp14:anchorId="0481881E" wp14:editId="3E145D28">
                  <wp:extent cx="1078992" cy="1078992"/>
                  <wp:effectExtent l="0" t="0" r="6985" b="6985"/>
                  <wp:docPr id="42275013" name="Picture 45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pic:nvPicPr>
                        <pic:blipFill>
                          <a:blip r:embed="rId124">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4BCA3D36" w14:textId="70CA41AC" w:rsidR="00C16376" w:rsidRPr="00D517E3" w:rsidRDefault="00C16376" w:rsidP="002C5A40">
            <w:pPr>
              <w:pStyle w:val="Myndatexti"/>
            </w:pPr>
            <w:r w:rsidRPr="00D517E3">
              <w:t>404.2</w:t>
            </w:r>
          </w:p>
          <w:p w14:paraId="1A464E1C" w14:textId="77777777" w:rsidR="00C16376" w:rsidRPr="00D517E3" w:rsidRDefault="00C16376" w:rsidP="002C5A40">
            <w:pPr>
              <w:pStyle w:val="Myndatexti"/>
            </w:pPr>
          </w:p>
          <w:p w14:paraId="595E0AEE" w14:textId="77777777" w:rsidR="003650E4" w:rsidRPr="00D517E3" w:rsidRDefault="003650E4" w:rsidP="002C5A40">
            <w:pPr>
              <w:pStyle w:val="Myndatexti"/>
            </w:pPr>
          </w:p>
        </w:tc>
        <w:tc>
          <w:tcPr>
            <w:tcW w:w="6818" w:type="dxa"/>
            <w:gridSpan w:val="3"/>
          </w:tcPr>
          <w:p w14:paraId="07D64194" w14:textId="42418751" w:rsidR="003650E4" w:rsidRPr="00D517E3" w:rsidRDefault="00C16376" w:rsidP="004D6483">
            <w:pPr>
              <w:spacing w:after="120"/>
              <w:rPr>
                <w:i/>
                <w:iCs/>
              </w:rPr>
            </w:pPr>
            <w:r w:rsidRPr="00D517E3">
              <w:rPr>
                <w:i/>
                <w:iCs/>
              </w:rPr>
              <w:t>404</w:t>
            </w:r>
            <w:r w:rsidR="003650E4" w:rsidRPr="00D517E3">
              <w:rPr>
                <w:i/>
                <w:iCs/>
              </w:rPr>
              <w:t xml:space="preserve"> Akbrautarmerki.</w:t>
            </w:r>
          </w:p>
          <w:p w14:paraId="419E7A92" w14:textId="77777777" w:rsidR="003650E4" w:rsidRPr="00D517E3" w:rsidRDefault="003650E4" w:rsidP="004D6483">
            <w:pPr>
              <w:rPr>
                <w:i/>
                <w:iCs/>
              </w:rPr>
            </w:pPr>
            <w:r w:rsidRPr="00D517E3">
              <w:t>Merki þetta mælir fyrir um að ökumanni beri að aka á þeirri akbraut eða þeim hluta akbrautar sem merkið vísar á.</w:t>
            </w:r>
          </w:p>
        </w:tc>
      </w:tr>
      <w:tr w:rsidR="003650E4" w:rsidRPr="00D517E3" w14:paraId="0B90FBC5" w14:textId="77777777" w:rsidTr="790CD9EB">
        <w:trPr>
          <w:trHeight w:val="1710"/>
        </w:trPr>
        <w:tc>
          <w:tcPr>
            <w:tcW w:w="2391" w:type="dxa"/>
          </w:tcPr>
          <w:p w14:paraId="53E59142" w14:textId="5A1BE494" w:rsidR="003650E4" w:rsidRPr="00D517E3" w:rsidRDefault="23693186" w:rsidP="002C5A40">
            <w:pPr>
              <w:pStyle w:val="Myndatexti"/>
            </w:pPr>
            <w:r>
              <w:rPr>
                <w:noProof/>
              </w:rPr>
              <w:drawing>
                <wp:inline distT="0" distB="0" distL="0" distR="0" wp14:anchorId="6838F842" wp14:editId="54945B22">
                  <wp:extent cx="1078992" cy="1078992"/>
                  <wp:effectExtent l="0" t="0" r="6985" b="6985"/>
                  <wp:docPr id="1719438208" name="Picture 45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pic:nvPicPr>
                        <pic:blipFill>
                          <a:blip r:embed="rId125">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7B1CF23B" w14:textId="08C30CE9" w:rsidR="00E73AFF" w:rsidRPr="00D517E3" w:rsidRDefault="00E73AFF" w:rsidP="002C5A40">
            <w:pPr>
              <w:pStyle w:val="Myndatexti"/>
            </w:pPr>
            <w:r w:rsidRPr="00D517E3">
              <w:t>405</w:t>
            </w:r>
          </w:p>
          <w:p w14:paraId="29027D53" w14:textId="77777777" w:rsidR="003650E4" w:rsidRPr="00D517E3" w:rsidRDefault="003650E4" w:rsidP="002C5A40">
            <w:pPr>
              <w:pStyle w:val="Myndatexti"/>
            </w:pPr>
          </w:p>
        </w:tc>
        <w:tc>
          <w:tcPr>
            <w:tcW w:w="6818" w:type="dxa"/>
            <w:gridSpan w:val="3"/>
          </w:tcPr>
          <w:p w14:paraId="5F8EA5A7" w14:textId="68C0274C" w:rsidR="003650E4" w:rsidRPr="00D517E3" w:rsidRDefault="00EE42F7" w:rsidP="004D6483">
            <w:pPr>
              <w:spacing w:after="120"/>
              <w:rPr>
                <w:i/>
                <w:iCs/>
              </w:rPr>
            </w:pPr>
            <w:r w:rsidRPr="00D517E3">
              <w:rPr>
                <w:i/>
                <w:iCs/>
              </w:rPr>
              <w:t>405</w:t>
            </w:r>
            <w:r w:rsidR="003650E4" w:rsidRPr="00D517E3">
              <w:rPr>
                <w:i/>
                <w:iCs/>
              </w:rPr>
              <w:t xml:space="preserve"> Akbrautarmerki.</w:t>
            </w:r>
          </w:p>
          <w:p w14:paraId="7E75E2F6" w14:textId="3B6D8006" w:rsidR="003650E4" w:rsidRPr="00D517E3" w:rsidRDefault="003650E4" w:rsidP="004D6483">
            <w:pPr>
              <w:rPr>
                <w:i/>
                <w:iCs/>
              </w:rPr>
            </w:pPr>
            <w:r w:rsidRPr="00D517E3">
              <w:t>Merki þetta mælir fyrir um að ökumanni beri að aka öðru hvoru</w:t>
            </w:r>
            <w:r w:rsidR="00C17EE1">
              <w:t>m</w:t>
            </w:r>
            <w:r w:rsidRPr="00D517E3">
              <w:t xml:space="preserve"> megin við merkið þar sem vegur greinist í tvennt en kemur aftur saman í framhaldinu.</w:t>
            </w:r>
          </w:p>
        </w:tc>
      </w:tr>
      <w:tr w:rsidR="003650E4" w:rsidRPr="00D517E3" w14:paraId="3C9BD94D" w14:textId="77777777" w:rsidTr="790CD9EB">
        <w:trPr>
          <w:trHeight w:val="1710"/>
        </w:trPr>
        <w:tc>
          <w:tcPr>
            <w:tcW w:w="2391" w:type="dxa"/>
          </w:tcPr>
          <w:p w14:paraId="5417668B" w14:textId="0CDC91A2" w:rsidR="003650E4" w:rsidRPr="00D517E3" w:rsidRDefault="23693186" w:rsidP="002C5A40">
            <w:pPr>
              <w:pStyle w:val="Myndatexti"/>
            </w:pPr>
            <w:r>
              <w:rPr>
                <w:noProof/>
              </w:rPr>
              <w:drawing>
                <wp:inline distT="0" distB="0" distL="0" distR="0" wp14:anchorId="0946BA55" wp14:editId="60AE02DB">
                  <wp:extent cx="1078992" cy="1078992"/>
                  <wp:effectExtent l="0" t="0" r="6985" b="6985"/>
                  <wp:docPr id="1703503271" name="Picture 46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pic:nvPicPr>
                        <pic:blipFill>
                          <a:blip r:embed="rId126">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04CB9AB4" w14:textId="207F4734" w:rsidR="00E73AFF" w:rsidRPr="00D517E3" w:rsidRDefault="00E73AFF" w:rsidP="002C5A40">
            <w:pPr>
              <w:pStyle w:val="Myndatexti"/>
            </w:pPr>
            <w:r w:rsidRPr="00D517E3">
              <w:t>406</w:t>
            </w:r>
          </w:p>
          <w:p w14:paraId="20C5C242" w14:textId="77777777" w:rsidR="003650E4" w:rsidRPr="00D517E3" w:rsidRDefault="003650E4" w:rsidP="002C5A40">
            <w:pPr>
              <w:pStyle w:val="Myndatexti"/>
            </w:pPr>
          </w:p>
        </w:tc>
        <w:tc>
          <w:tcPr>
            <w:tcW w:w="6818" w:type="dxa"/>
            <w:gridSpan w:val="3"/>
          </w:tcPr>
          <w:p w14:paraId="5DBA16B2" w14:textId="3C62D2ED" w:rsidR="003650E4" w:rsidRPr="00D517E3" w:rsidRDefault="00E73AFF" w:rsidP="004D6483">
            <w:pPr>
              <w:spacing w:after="120"/>
              <w:rPr>
                <w:i/>
                <w:iCs/>
              </w:rPr>
            </w:pPr>
            <w:r w:rsidRPr="00D517E3">
              <w:rPr>
                <w:i/>
                <w:iCs/>
              </w:rPr>
              <w:t>406</w:t>
            </w:r>
            <w:r w:rsidR="003650E4" w:rsidRPr="00D517E3">
              <w:rPr>
                <w:i/>
                <w:iCs/>
              </w:rPr>
              <w:t xml:space="preserve"> Hringtorg.</w:t>
            </w:r>
          </w:p>
          <w:p w14:paraId="470597C2" w14:textId="77777777" w:rsidR="003650E4" w:rsidRPr="00D517E3" w:rsidRDefault="003650E4" w:rsidP="004D6483">
            <w:pPr>
              <w:rPr>
                <w:i/>
                <w:iCs/>
              </w:rPr>
            </w:pPr>
            <w:r w:rsidRPr="00D517E3">
              <w:t>Merki þetta gefur til kynna að ekið sé inn á hringtorg. Örvarnar gefa til kynna akstursstefnu í hringtorginu.</w:t>
            </w:r>
          </w:p>
        </w:tc>
      </w:tr>
      <w:tr w:rsidR="003650E4" w:rsidRPr="00D517E3" w14:paraId="49DFB08A" w14:textId="77777777" w:rsidTr="790CD9EB">
        <w:trPr>
          <w:trHeight w:val="1710"/>
        </w:trPr>
        <w:tc>
          <w:tcPr>
            <w:tcW w:w="2391" w:type="dxa"/>
          </w:tcPr>
          <w:p w14:paraId="41EC210F" w14:textId="7EA3408F" w:rsidR="003650E4" w:rsidRPr="00D517E3" w:rsidRDefault="26116A62" w:rsidP="002C5A40">
            <w:pPr>
              <w:pStyle w:val="Myndatexti"/>
            </w:pPr>
            <w:r>
              <w:rPr>
                <w:noProof/>
              </w:rPr>
              <w:drawing>
                <wp:inline distT="0" distB="0" distL="0" distR="0" wp14:anchorId="57F0BA83" wp14:editId="3D3A0473">
                  <wp:extent cx="1078992" cy="1078992"/>
                  <wp:effectExtent l="0" t="0" r="6985" b="6985"/>
                  <wp:docPr id="1906142672" name="Picture 46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pic:nvPicPr>
                        <pic:blipFill>
                          <a:blip r:embed="rId127">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47CE0F56" w14:textId="77777777" w:rsidR="003650E4" w:rsidRPr="00D517E3" w:rsidRDefault="00F8656D" w:rsidP="002C5A40">
            <w:pPr>
              <w:pStyle w:val="Myndatexti"/>
            </w:pPr>
            <w:r w:rsidRPr="00D517E3">
              <w:t>410</w:t>
            </w:r>
          </w:p>
          <w:p w14:paraId="1ABD1E3C" w14:textId="0A06F412" w:rsidR="00F8656D" w:rsidRPr="00D517E3" w:rsidRDefault="00F8656D" w:rsidP="002C5A40">
            <w:pPr>
              <w:pStyle w:val="Myndatexti"/>
            </w:pPr>
          </w:p>
        </w:tc>
        <w:tc>
          <w:tcPr>
            <w:tcW w:w="6818" w:type="dxa"/>
            <w:gridSpan w:val="3"/>
          </w:tcPr>
          <w:p w14:paraId="643D98D8" w14:textId="014F23A7" w:rsidR="003650E4" w:rsidRPr="00D517E3" w:rsidRDefault="005C585D" w:rsidP="004D6483">
            <w:pPr>
              <w:spacing w:after="120"/>
              <w:rPr>
                <w:i/>
                <w:iCs/>
              </w:rPr>
            </w:pPr>
            <w:r w:rsidRPr="00D517E3">
              <w:rPr>
                <w:i/>
                <w:iCs/>
              </w:rPr>
              <w:t>410</w:t>
            </w:r>
            <w:r w:rsidR="003650E4" w:rsidRPr="00D517E3">
              <w:rPr>
                <w:i/>
                <w:iCs/>
              </w:rPr>
              <w:t xml:space="preserve"> Hjólastígur.</w:t>
            </w:r>
          </w:p>
          <w:p w14:paraId="2A1D8763" w14:textId="7F14A5B3" w:rsidR="003650E4" w:rsidRPr="00D517E3" w:rsidRDefault="003650E4" w:rsidP="004D6483">
            <w:pPr>
              <w:rPr>
                <w:i/>
                <w:iCs/>
              </w:rPr>
            </w:pPr>
            <w:r w:rsidRPr="00D517E3">
              <w:t>Merki þetta gefur til kynna að stígur sé eingöngu ætlaður umferð reiðhjóla og léttra bifhjóla í flokki I.</w:t>
            </w:r>
            <w:r w:rsidR="1056BF2B">
              <w:t xml:space="preserve"> </w:t>
            </w:r>
          </w:p>
        </w:tc>
      </w:tr>
      <w:tr w:rsidR="003650E4" w:rsidRPr="00D517E3" w14:paraId="15F55FB0" w14:textId="77777777" w:rsidTr="790CD9EB">
        <w:trPr>
          <w:trHeight w:val="1710"/>
        </w:trPr>
        <w:tc>
          <w:tcPr>
            <w:tcW w:w="2391" w:type="dxa"/>
          </w:tcPr>
          <w:p w14:paraId="2584743A" w14:textId="0D8D98F0" w:rsidR="003650E4" w:rsidRPr="00D517E3" w:rsidRDefault="26116A62" w:rsidP="002C5A40">
            <w:pPr>
              <w:pStyle w:val="Myndatexti"/>
            </w:pPr>
            <w:r>
              <w:rPr>
                <w:noProof/>
              </w:rPr>
              <w:drawing>
                <wp:inline distT="0" distB="0" distL="0" distR="0" wp14:anchorId="0C30F77F" wp14:editId="19A30825">
                  <wp:extent cx="1078992" cy="1078992"/>
                  <wp:effectExtent l="0" t="0" r="6985" b="6985"/>
                  <wp:docPr id="629467964" name="Picture 46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pic:nvPicPr>
                        <pic:blipFill>
                          <a:blip r:embed="rId128">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30044D49" w14:textId="77777777" w:rsidR="003650E4" w:rsidRPr="00D517E3" w:rsidRDefault="00F8656D" w:rsidP="002C5A40">
            <w:pPr>
              <w:pStyle w:val="Myndatexti"/>
            </w:pPr>
            <w:r w:rsidRPr="00D517E3">
              <w:t>412</w:t>
            </w:r>
          </w:p>
          <w:p w14:paraId="656BA398" w14:textId="01EB03FA" w:rsidR="00F8656D" w:rsidRPr="00D517E3" w:rsidRDefault="00F8656D" w:rsidP="002C5A40">
            <w:pPr>
              <w:pStyle w:val="Myndatexti"/>
            </w:pPr>
          </w:p>
        </w:tc>
        <w:tc>
          <w:tcPr>
            <w:tcW w:w="6818" w:type="dxa"/>
            <w:gridSpan w:val="3"/>
          </w:tcPr>
          <w:p w14:paraId="6D6FE5D8" w14:textId="0B5FB56B" w:rsidR="003650E4" w:rsidRPr="00D517E3" w:rsidRDefault="005C585D" w:rsidP="004D6483">
            <w:pPr>
              <w:spacing w:after="120"/>
              <w:rPr>
                <w:i/>
                <w:iCs/>
              </w:rPr>
            </w:pPr>
            <w:r w:rsidRPr="00D517E3">
              <w:rPr>
                <w:i/>
                <w:iCs/>
              </w:rPr>
              <w:t>412</w:t>
            </w:r>
            <w:r w:rsidR="003650E4" w:rsidRPr="00D517E3">
              <w:rPr>
                <w:i/>
                <w:iCs/>
              </w:rPr>
              <w:t xml:space="preserve"> Göngustígur.</w:t>
            </w:r>
          </w:p>
          <w:p w14:paraId="78D17152" w14:textId="77777777" w:rsidR="003650E4" w:rsidRPr="00D517E3" w:rsidRDefault="003650E4" w:rsidP="004D6483">
            <w:pPr>
              <w:rPr>
                <w:i/>
                <w:iCs/>
              </w:rPr>
            </w:pPr>
            <w:r w:rsidRPr="00D517E3">
              <w:t>Merki þetta gefur til kynna að stígur sé aðallega ætlaður umferð gangandi vegfarenda.</w:t>
            </w:r>
          </w:p>
        </w:tc>
      </w:tr>
      <w:tr w:rsidR="00096679" w:rsidRPr="00D517E3" w14:paraId="20896937" w14:textId="77777777" w:rsidTr="790CD9EB">
        <w:trPr>
          <w:trHeight w:val="1710"/>
        </w:trPr>
        <w:tc>
          <w:tcPr>
            <w:tcW w:w="2391" w:type="dxa"/>
          </w:tcPr>
          <w:p w14:paraId="72393E18" w14:textId="44AF0A68" w:rsidR="00096679" w:rsidRPr="00D517E3" w:rsidRDefault="5FB7F0EC" w:rsidP="004D6483">
            <w:pPr>
              <w:pStyle w:val="Myndatexti"/>
            </w:pPr>
            <w:r>
              <w:rPr>
                <w:noProof/>
              </w:rPr>
              <w:drawing>
                <wp:inline distT="0" distB="0" distL="0" distR="0" wp14:anchorId="1B5D4538" wp14:editId="5D30AFCA">
                  <wp:extent cx="1078992" cy="1078992"/>
                  <wp:effectExtent l="0" t="0" r="6985" b="6985"/>
                  <wp:docPr id="1746792127" name="Picture 47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pic:nvPicPr>
                        <pic:blipFill>
                          <a:blip r:embed="rId129">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0A2F0D0E" w14:textId="768D5011" w:rsidR="00072673" w:rsidRPr="00D517E3" w:rsidRDefault="00072673" w:rsidP="004D6483">
            <w:pPr>
              <w:pStyle w:val="Myndatexti"/>
            </w:pPr>
            <w:r w:rsidRPr="00D517E3">
              <w:t>414</w:t>
            </w:r>
          </w:p>
          <w:p w14:paraId="19101436" w14:textId="77777777" w:rsidR="00096679" w:rsidRPr="00D517E3" w:rsidRDefault="00096679" w:rsidP="004D6483">
            <w:pPr>
              <w:pStyle w:val="Myndatexti"/>
            </w:pPr>
          </w:p>
        </w:tc>
        <w:tc>
          <w:tcPr>
            <w:tcW w:w="6818" w:type="dxa"/>
            <w:gridSpan w:val="3"/>
          </w:tcPr>
          <w:p w14:paraId="18E407E7" w14:textId="4F1C98D5" w:rsidR="00096679" w:rsidRPr="00D517E3" w:rsidRDefault="00096679" w:rsidP="004D6483">
            <w:pPr>
              <w:spacing w:after="120"/>
              <w:rPr>
                <w:i/>
                <w:iCs/>
              </w:rPr>
            </w:pPr>
            <w:r w:rsidRPr="00D517E3">
              <w:rPr>
                <w:i/>
                <w:iCs/>
              </w:rPr>
              <w:t>414 Reiðstígur.</w:t>
            </w:r>
          </w:p>
          <w:p w14:paraId="7F0FE9CD" w14:textId="5F3D937A" w:rsidR="00096679" w:rsidRPr="00D517E3" w:rsidRDefault="00096679" w:rsidP="004D6483">
            <w:pPr>
              <w:rPr>
                <w:i/>
                <w:iCs/>
              </w:rPr>
            </w:pPr>
            <w:r w:rsidRPr="00D517E3">
              <w:t>Merki þetta gefur til kynna að stígur sé sérstaklega ætlaður fyrir umferð reiðmanna á hestum.</w:t>
            </w:r>
            <w:r w:rsidR="008F41EB" w:rsidRPr="00D517E3" w:rsidDel="008F41EB">
              <w:t xml:space="preserve"> </w:t>
            </w:r>
          </w:p>
        </w:tc>
      </w:tr>
      <w:tr w:rsidR="003650E4" w:rsidRPr="00D517E3" w14:paraId="52B46ADB" w14:textId="77777777" w:rsidTr="790CD9EB">
        <w:trPr>
          <w:trHeight w:val="1710"/>
        </w:trPr>
        <w:tc>
          <w:tcPr>
            <w:tcW w:w="2391" w:type="dxa"/>
          </w:tcPr>
          <w:p w14:paraId="01649106" w14:textId="535637A5" w:rsidR="003650E4" w:rsidRPr="00D517E3" w:rsidRDefault="26116A62" w:rsidP="002C5A40">
            <w:pPr>
              <w:pStyle w:val="Myndatexti"/>
            </w:pPr>
            <w:r>
              <w:rPr>
                <w:noProof/>
              </w:rPr>
              <w:drawing>
                <wp:inline distT="0" distB="0" distL="0" distR="0" wp14:anchorId="2DA187AA" wp14:editId="2B6DE820">
                  <wp:extent cx="1078992" cy="1078992"/>
                  <wp:effectExtent l="0" t="0" r="6985" b="6985"/>
                  <wp:docPr id="42153797" name="Picture 46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pic:nvPicPr>
                        <pic:blipFill>
                          <a:blip r:embed="rId130">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120C4C7B" w14:textId="76A256C2" w:rsidR="001A7D2B" w:rsidRPr="00D517E3" w:rsidRDefault="005C585D" w:rsidP="002C5A40">
            <w:pPr>
              <w:pStyle w:val="Myndatexti"/>
            </w:pPr>
            <w:r w:rsidRPr="00D517E3">
              <w:t>41</w:t>
            </w:r>
            <w:r w:rsidR="00F839A3" w:rsidRPr="00D517E3">
              <w:t>6</w:t>
            </w:r>
            <w:r w:rsidRPr="00D517E3">
              <w:t>.1</w:t>
            </w:r>
          </w:p>
          <w:p w14:paraId="0A1C3B7F" w14:textId="77777777" w:rsidR="003650E4" w:rsidRPr="00D517E3" w:rsidRDefault="003650E4">
            <w:pPr>
              <w:pStyle w:val="Myndatexti"/>
            </w:pPr>
          </w:p>
        </w:tc>
        <w:tc>
          <w:tcPr>
            <w:tcW w:w="6818" w:type="dxa"/>
            <w:gridSpan w:val="3"/>
          </w:tcPr>
          <w:p w14:paraId="78231FF9" w14:textId="7A72C640" w:rsidR="003650E4" w:rsidRPr="00D517E3" w:rsidRDefault="005C585D" w:rsidP="004D6483">
            <w:pPr>
              <w:spacing w:after="120"/>
              <w:rPr>
                <w:i/>
                <w:iCs/>
              </w:rPr>
            </w:pPr>
            <w:r w:rsidRPr="00D517E3">
              <w:rPr>
                <w:i/>
                <w:iCs/>
              </w:rPr>
              <w:t>41</w:t>
            </w:r>
            <w:r w:rsidR="006728C8" w:rsidRPr="00D517E3">
              <w:rPr>
                <w:i/>
                <w:iCs/>
              </w:rPr>
              <w:t>6</w:t>
            </w:r>
            <w:r w:rsidR="003650E4" w:rsidRPr="00D517E3">
              <w:rPr>
                <w:i/>
                <w:iCs/>
              </w:rPr>
              <w:t xml:space="preserve"> Sameiginlegur stígur.</w:t>
            </w:r>
          </w:p>
          <w:p w14:paraId="768E7892" w14:textId="212FBF28" w:rsidR="003650E4" w:rsidRPr="00D517E3" w:rsidRDefault="003650E4" w:rsidP="00014668">
            <w:pPr>
              <w:rPr>
                <w:i/>
                <w:iCs/>
              </w:rPr>
            </w:pPr>
            <w:r w:rsidRPr="00D517E3">
              <w:t xml:space="preserve">Merki þetta gefur til kynna að stígur sé </w:t>
            </w:r>
            <w:r w:rsidR="004A4578" w:rsidRPr="00D517E3">
              <w:t>ein</w:t>
            </w:r>
            <w:r w:rsidR="004A4578">
              <w:t>göngu</w:t>
            </w:r>
            <w:r w:rsidR="004A4578" w:rsidRPr="00D517E3">
              <w:t xml:space="preserve"> </w:t>
            </w:r>
            <w:r w:rsidRPr="00D517E3">
              <w:t>ætlaður</w:t>
            </w:r>
            <w:r w:rsidR="00426CE0">
              <w:t xml:space="preserve"> </w:t>
            </w:r>
            <w:r w:rsidR="00426CE0" w:rsidRPr="00426CE0">
              <w:t>þeirri umferð sem</w:t>
            </w:r>
            <w:r w:rsidR="00014668">
              <w:t xml:space="preserve"> merkið sýnir.</w:t>
            </w:r>
            <w:r w:rsidR="00426CE0" w:rsidRPr="00426CE0">
              <w:t xml:space="preserve"> Merkið tekur breytingum í samræmi við tegund umferðar.</w:t>
            </w:r>
            <w:r w:rsidR="00426CE0">
              <w:t xml:space="preserve"> </w:t>
            </w:r>
            <w:r w:rsidRPr="00D517E3">
              <w:t>Vegfarendur skulu sýna hver öðrum gagnkvæma tillitssemi.</w:t>
            </w:r>
          </w:p>
        </w:tc>
      </w:tr>
      <w:tr w:rsidR="0066313A" w:rsidRPr="00D517E3" w14:paraId="47D72D56" w14:textId="77777777" w:rsidTr="790CD9EB">
        <w:trPr>
          <w:trHeight w:val="1710"/>
        </w:trPr>
        <w:tc>
          <w:tcPr>
            <w:tcW w:w="2391" w:type="dxa"/>
          </w:tcPr>
          <w:p w14:paraId="1F0EC79D" w14:textId="3F886BCA" w:rsidR="001A7D2B" w:rsidRPr="00D517E3" w:rsidRDefault="6D49D50C">
            <w:pPr>
              <w:pStyle w:val="Myndatexti"/>
            </w:pPr>
            <w:r>
              <w:rPr>
                <w:noProof/>
              </w:rPr>
              <w:drawing>
                <wp:inline distT="0" distB="0" distL="0" distR="0" wp14:anchorId="2F294DB1" wp14:editId="4BABE9EF">
                  <wp:extent cx="1078992" cy="1078992"/>
                  <wp:effectExtent l="0" t="0" r="6985" b="6985"/>
                  <wp:docPr id="1284020178" name="Picture 27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pic:nvPicPr>
                        <pic:blipFill>
                          <a:blip r:embed="rId131">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0D012002" w14:textId="11D606F0" w:rsidR="0066313A" w:rsidRPr="00D517E3" w:rsidRDefault="0066313A" w:rsidP="004D6483">
            <w:pPr>
              <w:pStyle w:val="Myndatexti"/>
            </w:pPr>
            <w:r w:rsidRPr="00D517E3">
              <w:t>416.2</w:t>
            </w:r>
          </w:p>
          <w:p w14:paraId="7F35ADFC" w14:textId="77777777" w:rsidR="0066313A" w:rsidRPr="00D517E3" w:rsidRDefault="0066313A" w:rsidP="004D6483">
            <w:pPr>
              <w:pStyle w:val="Myndatexti"/>
            </w:pPr>
          </w:p>
        </w:tc>
        <w:tc>
          <w:tcPr>
            <w:tcW w:w="2272" w:type="dxa"/>
          </w:tcPr>
          <w:p w14:paraId="1B9DD5BD" w14:textId="77777777" w:rsidR="0066313A" w:rsidRPr="00D517E3" w:rsidRDefault="0066313A" w:rsidP="00165E8B">
            <w:pPr>
              <w:pStyle w:val="Myndatexti"/>
            </w:pPr>
          </w:p>
        </w:tc>
        <w:tc>
          <w:tcPr>
            <w:tcW w:w="2273" w:type="dxa"/>
          </w:tcPr>
          <w:p w14:paraId="2F38A4D4" w14:textId="77777777" w:rsidR="0066313A" w:rsidRPr="00D517E3" w:rsidRDefault="0066313A">
            <w:pPr>
              <w:pStyle w:val="Myndatexti"/>
            </w:pPr>
          </w:p>
        </w:tc>
        <w:tc>
          <w:tcPr>
            <w:tcW w:w="2273" w:type="dxa"/>
          </w:tcPr>
          <w:p w14:paraId="5969B87B" w14:textId="77777777" w:rsidR="0066313A" w:rsidRPr="00D517E3" w:rsidRDefault="0066313A">
            <w:pPr>
              <w:pStyle w:val="Myndatexti"/>
            </w:pPr>
          </w:p>
        </w:tc>
      </w:tr>
      <w:tr w:rsidR="003650E4" w:rsidRPr="00D517E3" w14:paraId="34E06ED9" w14:textId="77777777" w:rsidTr="790CD9EB">
        <w:trPr>
          <w:trHeight w:val="1710"/>
        </w:trPr>
        <w:tc>
          <w:tcPr>
            <w:tcW w:w="2391" w:type="dxa"/>
          </w:tcPr>
          <w:p w14:paraId="6E742A19" w14:textId="0989A5AC" w:rsidR="003650E4" w:rsidRPr="00D517E3" w:rsidRDefault="78A0A3A4" w:rsidP="002C5A40">
            <w:pPr>
              <w:pStyle w:val="Myndatexti"/>
              <w:rPr>
                <w:noProof/>
              </w:rPr>
            </w:pPr>
            <w:r>
              <w:rPr>
                <w:noProof/>
              </w:rPr>
              <w:drawing>
                <wp:inline distT="0" distB="0" distL="0" distR="0" wp14:anchorId="3CBBE94F" wp14:editId="48CFCCD2">
                  <wp:extent cx="1080000" cy="1080000"/>
                  <wp:effectExtent l="0" t="0" r="6350" b="6350"/>
                  <wp:docPr id="1989551094" name="Picture 198955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551094"/>
                          <pic:cNvPicPr/>
                        </pic:nvPicPr>
                        <pic:blipFill>
                          <a:blip r:embed="rId13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1B362C1E" w14:textId="33B8953C" w:rsidR="003D3159" w:rsidRPr="00D517E3" w:rsidRDefault="00C71152" w:rsidP="003D3159">
            <w:pPr>
              <w:pStyle w:val="Myndatexti"/>
              <w:rPr>
                <w:noProof/>
              </w:rPr>
            </w:pPr>
            <w:r w:rsidRPr="00D517E3">
              <w:rPr>
                <w:noProof/>
              </w:rPr>
              <w:t>41</w:t>
            </w:r>
            <w:r w:rsidR="00F839A3" w:rsidRPr="00D517E3">
              <w:rPr>
                <w:noProof/>
              </w:rPr>
              <w:t>8</w:t>
            </w:r>
            <w:r w:rsidRPr="00D517E3">
              <w:rPr>
                <w:noProof/>
              </w:rPr>
              <w:t>.1</w:t>
            </w:r>
          </w:p>
          <w:p w14:paraId="797FF96A" w14:textId="77777777" w:rsidR="003650E4" w:rsidRPr="00D517E3" w:rsidRDefault="003650E4" w:rsidP="002C5A40">
            <w:pPr>
              <w:pStyle w:val="Myndatexti"/>
            </w:pPr>
          </w:p>
        </w:tc>
        <w:tc>
          <w:tcPr>
            <w:tcW w:w="6818" w:type="dxa"/>
            <w:gridSpan w:val="3"/>
          </w:tcPr>
          <w:p w14:paraId="3D904CEC" w14:textId="66FD0567" w:rsidR="003650E4" w:rsidRPr="00D517E3" w:rsidRDefault="00190555" w:rsidP="004D6483">
            <w:pPr>
              <w:spacing w:after="120"/>
              <w:rPr>
                <w:i/>
                <w:iCs/>
              </w:rPr>
            </w:pPr>
            <w:r w:rsidRPr="00D517E3">
              <w:rPr>
                <w:i/>
                <w:iCs/>
              </w:rPr>
              <w:t>41</w:t>
            </w:r>
            <w:r w:rsidR="006728C8" w:rsidRPr="00D517E3">
              <w:rPr>
                <w:i/>
                <w:iCs/>
              </w:rPr>
              <w:t>8</w:t>
            </w:r>
            <w:r w:rsidR="003650E4" w:rsidRPr="00D517E3">
              <w:rPr>
                <w:i/>
                <w:iCs/>
              </w:rPr>
              <w:t xml:space="preserve"> Aðgreindir </w:t>
            </w:r>
            <w:r w:rsidRPr="00D517E3">
              <w:rPr>
                <w:i/>
                <w:iCs/>
              </w:rPr>
              <w:t>stígar</w:t>
            </w:r>
            <w:r w:rsidR="003650E4" w:rsidRPr="00D517E3">
              <w:rPr>
                <w:i/>
                <w:iCs/>
              </w:rPr>
              <w:t>.</w:t>
            </w:r>
          </w:p>
          <w:p w14:paraId="63E3C57C" w14:textId="74ED7200" w:rsidR="003650E4" w:rsidRPr="00D517E3" w:rsidRDefault="003650E4" w:rsidP="004D6483">
            <w:r w:rsidRPr="00D517E3">
              <w:t xml:space="preserve">Merki þetta gefur til kynna tvo </w:t>
            </w:r>
            <w:r w:rsidR="00A85D6A">
              <w:t xml:space="preserve">samhliða </w:t>
            </w:r>
            <w:r w:rsidRPr="00D517E3">
              <w:t>stíga</w:t>
            </w:r>
            <w:r w:rsidR="00A14CB9" w:rsidRPr="00D517E3">
              <w:t xml:space="preserve"> sem</w:t>
            </w:r>
            <w:r w:rsidRPr="00D517E3">
              <w:t xml:space="preserve"> aðgreind</w:t>
            </w:r>
            <w:r w:rsidR="00A14CB9" w:rsidRPr="00D517E3">
              <w:t xml:space="preserve">ir eru </w:t>
            </w:r>
            <w:r w:rsidRPr="00D517E3">
              <w:t xml:space="preserve">með yfirborðsmerkingu, hæðarmun, eyju eða </w:t>
            </w:r>
            <w:r w:rsidR="00A85D6A">
              <w:t xml:space="preserve">öðru </w:t>
            </w:r>
            <w:r w:rsidRPr="00D517E3">
              <w:t xml:space="preserve">sambærilegu. </w:t>
            </w:r>
            <w:r w:rsidR="00A14CB9" w:rsidRPr="00D517E3">
              <w:t xml:space="preserve">Merkið tekur breytingum í samræmi við tegund umferðar. </w:t>
            </w:r>
            <w:r w:rsidRPr="00D517E3">
              <w:t xml:space="preserve">Staðsetning táknanna á merkinu gefur til kynna hvor stígurinn er ætlaður </w:t>
            </w:r>
            <w:r w:rsidR="00983F8E" w:rsidRPr="00D517E3">
              <w:t>hvorri tegund umferðar.</w:t>
            </w:r>
          </w:p>
          <w:p w14:paraId="341C1863" w14:textId="77777777" w:rsidR="003650E4" w:rsidRPr="00D517E3" w:rsidRDefault="003650E4" w:rsidP="004D6483"/>
        </w:tc>
      </w:tr>
      <w:tr w:rsidR="003D3159" w:rsidRPr="00D517E3" w14:paraId="28D2B326" w14:textId="77777777" w:rsidTr="790CD9EB">
        <w:trPr>
          <w:trHeight w:val="1710"/>
        </w:trPr>
        <w:tc>
          <w:tcPr>
            <w:tcW w:w="2391" w:type="dxa"/>
          </w:tcPr>
          <w:p w14:paraId="10314D77" w14:textId="1FE85A09" w:rsidR="003D3159" w:rsidRPr="00D517E3" w:rsidRDefault="53B22BE0" w:rsidP="004D6483">
            <w:pPr>
              <w:pStyle w:val="Myndatexti"/>
            </w:pPr>
            <w:r>
              <w:rPr>
                <w:noProof/>
              </w:rPr>
              <w:drawing>
                <wp:inline distT="0" distB="0" distL="0" distR="0" wp14:anchorId="4B664DED" wp14:editId="45CC45A5">
                  <wp:extent cx="1080000" cy="1080000"/>
                  <wp:effectExtent l="0" t="0" r="6350" b="6350"/>
                  <wp:docPr id="2117039163" name="Picture 2117039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039163"/>
                          <pic:cNvPicPr/>
                        </pic:nvPicPr>
                        <pic:blipFill>
                          <a:blip r:embed="rId13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4E75988F" w14:textId="467230D4" w:rsidR="003D3159" w:rsidRPr="00D517E3" w:rsidRDefault="0066313A" w:rsidP="004D6483">
            <w:pPr>
              <w:pStyle w:val="Myndatexti"/>
            </w:pPr>
            <w:r w:rsidRPr="00D517E3">
              <w:t>418</w:t>
            </w:r>
            <w:r w:rsidR="003D3159" w:rsidRPr="00D517E3">
              <w:t>.2</w:t>
            </w:r>
          </w:p>
          <w:p w14:paraId="106A86FC" w14:textId="77777777" w:rsidR="003D3159" w:rsidRPr="00D517E3" w:rsidRDefault="003D3159" w:rsidP="004D6483">
            <w:pPr>
              <w:pStyle w:val="Myndatexti"/>
            </w:pPr>
          </w:p>
        </w:tc>
        <w:tc>
          <w:tcPr>
            <w:tcW w:w="2272" w:type="dxa"/>
          </w:tcPr>
          <w:p w14:paraId="7DE8B9FA" w14:textId="2F038F78" w:rsidR="003D3159" w:rsidRPr="00D517E3" w:rsidRDefault="27B76250" w:rsidP="004D6483">
            <w:pPr>
              <w:pStyle w:val="Myndatexti"/>
            </w:pPr>
            <w:r>
              <w:rPr>
                <w:noProof/>
              </w:rPr>
              <w:drawing>
                <wp:inline distT="0" distB="0" distL="0" distR="0" wp14:anchorId="1602273E" wp14:editId="37C256C1">
                  <wp:extent cx="1078992" cy="1078992"/>
                  <wp:effectExtent l="0" t="0" r="6985" b="6985"/>
                  <wp:docPr id="1567840958" name="Picture 10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pic:nvPicPr>
                        <pic:blipFill>
                          <a:blip r:embed="rId134">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r w:rsidR="5AC1EBEC">
              <w:t>41</w:t>
            </w:r>
            <w:r w:rsidR="016B741C">
              <w:t>8</w:t>
            </w:r>
            <w:r w:rsidR="5AC1EBEC">
              <w:t>.3</w:t>
            </w:r>
          </w:p>
          <w:p w14:paraId="64339E02" w14:textId="77777777" w:rsidR="003D3159" w:rsidRPr="00D517E3" w:rsidRDefault="003D3159" w:rsidP="004D6483">
            <w:pPr>
              <w:pStyle w:val="Myndatexti"/>
            </w:pPr>
          </w:p>
        </w:tc>
        <w:tc>
          <w:tcPr>
            <w:tcW w:w="2273" w:type="dxa"/>
          </w:tcPr>
          <w:p w14:paraId="1171B209" w14:textId="39C1C3B4" w:rsidR="003D3159" w:rsidRPr="00D517E3" w:rsidRDefault="27B76250" w:rsidP="004D6483">
            <w:pPr>
              <w:pStyle w:val="Myndatexti"/>
            </w:pPr>
            <w:r>
              <w:rPr>
                <w:noProof/>
              </w:rPr>
              <w:drawing>
                <wp:inline distT="0" distB="0" distL="0" distR="0" wp14:anchorId="4516084D" wp14:editId="7A0321FC">
                  <wp:extent cx="1078992" cy="1078992"/>
                  <wp:effectExtent l="0" t="0" r="6985" b="6985"/>
                  <wp:docPr id="1215466619" name="Picture 1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pic:nvPicPr>
                        <pic:blipFill>
                          <a:blip r:embed="rId135">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r w:rsidR="5AC1EBEC">
              <w:t>41</w:t>
            </w:r>
            <w:r w:rsidR="016B741C">
              <w:t>8</w:t>
            </w:r>
            <w:r w:rsidR="5AC1EBEC">
              <w:t>.4</w:t>
            </w:r>
          </w:p>
          <w:p w14:paraId="51C7B1CD" w14:textId="77777777" w:rsidR="003D3159" w:rsidRPr="00D517E3" w:rsidRDefault="003D3159" w:rsidP="004D6483">
            <w:pPr>
              <w:pStyle w:val="Myndatexti"/>
            </w:pPr>
          </w:p>
        </w:tc>
        <w:tc>
          <w:tcPr>
            <w:tcW w:w="2273" w:type="dxa"/>
          </w:tcPr>
          <w:p w14:paraId="22E7BF0F" w14:textId="200EAEDF" w:rsidR="003D3159" w:rsidRPr="00D517E3" w:rsidRDefault="27B76250" w:rsidP="004D6483">
            <w:pPr>
              <w:pStyle w:val="Myndatexti"/>
            </w:pPr>
            <w:r>
              <w:rPr>
                <w:noProof/>
              </w:rPr>
              <w:drawing>
                <wp:inline distT="0" distB="0" distL="0" distR="0" wp14:anchorId="4C14F55A" wp14:editId="6029AB15">
                  <wp:extent cx="1078992" cy="1078992"/>
                  <wp:effectExtent l="0" t="0" r="6985" b="6985"/>
                  <wp:docPr id="800518691" name="Picture 1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pic:nvPicPr>
                        <pic:blipFill>
                          <a:blip r:embed="rId136">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r w:rsidR="5AC1EBEC">
              <w:t>41</w:t>
            </w:r>
            <w:r w:rsidR="016B741C">
              <w:t>8</w:t>
            </w:r>
            <w:r w:rsidR="5AC1EBEC">
              <w:t>.5</w:t>
            </w:r>
          </w:p>
          <w:p w14:paraId="2F995806" w14:textId="77777777" w:rsidR="003D3159" w:rsidRPr="00D517E3" w:rsidRDefault="003D3159" w:rsidP="004D6483">
            <w:pPr>
              <w:pStyle w:val="Myndatexti"/>
            </w:pPr>
          </w:p>
        </w:tc>
      </w:tr>
      <w:tr w:rsidR="00896297" w:rsidRPr="00D517E3" w14:paraId="26C51BCF" w14:textId="77777777" w:rsidTr="790CD9EB">
        <w:trPr>
          <w:gridAfter w:val="2"/>
          <w:wAfter w:w="4546" w:type="dxa"/>
          <w:trHeight w:val="1710"/>
        </w:trPr>
        <w:tc>
          <w:tcPr>
            <w:tcW w:w="2391" w:type="dxa"/>
          </w:tcPr>
          <w:p w14:paraId="286D3C5E" w14:textId="6E575D5D" w:rsidR="00896297" w:rsidRPr="00D517E3" w:rsidRDefault="1DB486B5" w:rsidP="004D6483">
            <w:pPr>
              <w:pStyle w:val="Myndatexti"/>
            </w:pPr>
            <w:r>
              <w:rPr>
                <w:noProof/>
              </w:rPr>
              <w:drawing>
                <wp:inline distT="0" distB="0" distL="0" distR="0" wp14:anchorId="18784EA1" wp14:editId="5E58C7BF">
                  <wp:extent cx="1078992" cy="1078992"/>
                  <wp:effectExtent l="0" t="0" r="6985" b="6985"/>
                  <wp:docPr id="479248910" name="Picture 1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pic:nvPicPr>
                        <pic:blipFill>
                          <a:blip r:embed="rId137">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01B1AA3C" w14:textId="187F6986" w:rsidR="00896297" w:rsidRPr="00D517E3" w:rsidRDefault="00896297" w:rsidP="004D6483">
            <w:pPr>
              <w:pStyle w:val="Myndatexti"/>
            </w:pPr>
            <w:r w:rsidRPr="00D517E3">
              <w:t>418.6</w:t>
            </w:r>
          </w:p>
          <w:p w14:paraId="17DC693C" w14:textId="77777777" w:rsidR="00896297" w:rsidRPr="00D517E3" w:rsidRDefault="00896297" w:rsidP="004D6483">
            <w:pPr>
              <w:pStyle w:val="Myndatexti"/>
            </w:pPr>
          </w:p>
        </w:tc>
        <w:tc>
          <w:tcPr>
            <w:tcW w:w="2272" w:type="dxa"/>
          </w:tcPr>
          <w:p w14:paraId="4893F3AC" w14:textId="13B82E9D" w:rsidR="00896297" w:rsidRPr="00D517E3" w:rsidRDefault="00896297" w:rsidP="004D6483">
            <w:pPr>
              <w:pStyle w:val="Myndatexti"/>
            </w:pPr>
          </w:p>
          <w:p w14:paraId="350548C2" w14:textId="77777777" w:rsidR="00896297" w:rsidRPr="00D517E3" w:rsidRDefault="00896297" w:rsidP="003D3159">
            <w:pPr>
              <w:pStyle w:val="Myndatexti"/>
            </w:pPr>
          </w:p>
        </w:tc>
      </w:tr>
      <w:tr w:rsidR="1D163B2D" w:rsidRPr="00D517E3" w14:paraId="7278167E" w14:textId="77777777" w:rsidTr="790CD9EB">
        <w:trPr>
          <w:trHeight w:val="1710"/>
        </w:trPr>
        <w:tc>
          <w:tcPr>
            <w:tcW w:w="2391" w:type="dxa"/>
          </w:tcPr>
          <w:p w14:paraId="291FF5CF" w14:textId="77777777" w:rsidR="00646391" w:rsidRPr="00D517E3" w:rsidRDefault="388C3D3B" w:rsidP="1D163B2D">
            <w:pPr>
              <w:pStyle w:val="Myndatexti"/>
              <w:rPr>
                <w:noProof/>
              </w:rPr>
            </w:pPr>
            <w:r>
              <w:rPr>
                <w:noProof/>
              </w:rPr>
              <w:drawing>
                <wp:inline distT="0" distB="0" distL="0" distR="0" wp14:anchorId="0787FFC2" wp14:editId="539DFE3D">
                  <wp:extent cx="1131755" cy="1131755"/>
                  <wp:effectExtent l="0" t="0" r="0" b="0"/>
                  <wp:docPr id="933984214" name="Picture 93398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984214"/>
                          <pic:cNvPicPr/>
                        </pic:nvPicPr>
                        <pic:blipFill>
                          <a:blip r:embed="rId138">
                            <a:extLst>
                              <a:ext uri="{28A0092B-C50C-407E-A947-70E740481C1C}">
                                <a14:useLocalDpi xmlns:a14="http://schemas.microsoft.com/office/drawing/2010/main" val="0"/>
                              </a:ext>
                            </a:extLst>
                          </a:blip>
                          <a:stretch>
                            <a:fillRect/>
                          </a:stretch>
                        </pic:blipFill>
                        <pic:spPr>
                          <a:xfrm>
                            <a:off x="0" y="0"/>
                            <a:ext cx="1131755" cy="1131755"/>
                          </a:xfrm>
                          <a:prstGeom prst="rect">
                            <a:avLst/>
                          </a:prstGeom>
                        </pic:spPr>
                      </pic:pic>
                    </a:graphicData>
                  </a:graphic>
                </wp:inline>
              </w:drawing>
            </w:r>
          </w:p>
          <w:p w14:paraId="07FCBA38" w14:textId="777A47C3" w:rsidR="4DFB2813" w:rsidRPr="00D517E3" w:rsidRDefault="1D163B2D" w:rsidP="1D163B2D">
            <w:pPr>
              <w:pStyle w:val="Myndatexti"/>
              <w:rPr>
                <w:noProof/>
              </w:rPr>
            </w:pPr>
            <w:r w:rsidRPr="00D517E3">
              <w:rPr>
                <w:noProof/>
              </w:rPr>
              <w:t>4</w:t>
            </w:r>
            <w:r w:rsidR="1FB86DAA" w:rsidRPr="00D517E3">
              <w:rPr>
                <w:noProof/>
              </w:rPr>
              <w:t>55</w:t>
            </w:r>
          </w:p>
          <w:p w14:paraId="2746EA0C" w14:textId="77777777" w:rsidR="1D163B2D" w:rsidRPr="00D517E3" w:rsidRDefault="1D163B2D" w:rsidP="1D163B2D">
            <w:pPr>
              <w:pStyle w:val="Myndatexti"/>
            </w:pPr>
          </w:p>
        </w:tc>
        <w:tc>
          <w:tcPr>
            <w:tcW w:w="6818" w:type="dxa"/>
            <w:gridSpan w:val="3"/>
          </w:tcPr>
          <w:p w14:paraId="623606A8" w14:textId="0D14E7BD" w:rsidR="1D163B2D" w:rsidRPr="00D517E3" w:rsidRDefault="1D163B2D" w:rsidP="1D163B2D">
            <w:pPr>
              <w:spacing w:after="120"/>
              <w:rPr>
                <w:i/>
                <w:iCs/>
              </w:rPr>
            </w:pPr>
            <w:r w:rsidRPr="00D517E3">
              <w:rPr>
                <w:i/>
                <w:iCs/>
              </w:rPr>
              <w:t>4</w:t>
            </w:r>
            <w:r w:rsidR="578DED1C" w:rsidRPr="00D517E3">
              <w:rPr>
                <w:i/>
                <w:iCs/>
              </w:rPr>
              <w:t>5</w:t>
            </w:r>
            <w:r w:rsidR="7D321457" w:rsidRPr="00D517E3">
              <w:rPr>
                <w:i/>
                <w:iCs/>
              </w:rPr>
              <w:t>5</w:t>
            </w:r>
            <w:r w:rsidRPr="00D517E3">
              <w:rPr>
                <w:i/>
                <w:iCs/>
              </w:rPr>
              <w:t xml:space="preserve"> </w:t>
            </w:r>
            <w:r w:rsidR="2343D8B6" w:rsidRPr="00D517E3">
              <w:rPr>
                <w:i/>
                <w:iCs/>
              </w:rPr>
              <w:t>Lágmarkshraði</w:t>
            </w:r>
            <w:r w:rsidRPr="00D517E3">
              <w:rPr>
                <w:i/>
                <w:iCs/>
              </w:rPr>
              <w:t>.</w:t>
            </w:r>
          </w:p>
          <w:p w14:paraId="5CFC1ABB" w14:textId="00E7119F" w:rsidR="1D163B2D" w:rsidRPr="00D517E3" w:rsidRDefault="1D163B2D" w:rsidP="00CB2D8C">
            <w:r w:rsidRPr="00D517E3">
              <w:t xml:space="preserve">Merki þetta </w:t>
            </w:r>
            <w:r w:rsidR="00CB2D8C">
              <w:t xml:space="preserve">er notað á akreinamerki og </w:t>
            </w:r>
            <w:r w:rsidRPr="00D517E3">
              <w:t xml:space="preserve">gefur til kynna </w:t>
            </w:r>
            <w:r w:rsidR="4779146E" w:rsidRPr="00D517E3">
              <w:t xml:space="preserve">lágmarkshraða </w:t>
            </w:r>
            <w:r w:rsidR="4827248D" w:rsidRPr="00D517E3">
              <w:t xml:space="preserve">á </w:t>
            </w:r>
            <w:r w:rsidR="00CB2D8C">
              <w:t>viðkomandi</w:t>
            </w:r>
            <w:r w:rsidR="4827248D" w:rsidRPr="00D517E3">
              <w:t xml:space="preserve"> akrein </w:t>
            </w:r>
            <w:r w:rsidR="00E34CA5" w:rsidRPr="00D517E3">
              <w:t>í kílómetrum á klukkustund.</w:t>
            </w:r>
          </w:p>
        </w:tc>
      </w:tr>
    </w:tbl>
    <w:p w14:paraId="486DF9F0" w14:textId="0BDB93D1" w:rsidR="1D163B2D" w:rsidRPr="00D517E3" w:rsidRDefault="1D163B2D" w:rsidP="1D163B2D">
      <w:pPr>
        <w:pStyle w:val="Millifyrirsgn"/>
        <w:jc w:val="left"/>
      </w:pPr>
    </w:p>
    <w:p w14:paraId="329257C1" w14:textId="6C117A1A" w:rsidR="003A2B40" w:rsidRPr="00D517E3" w:rsidRDefault="002607EB" w:rsidP="004715F4">
      <w:pPr>
        <w:pStyle w:val="Millifyrirsgn"/>
      </w:pPr>
      <w:r w:rsidRPr="00D517E3">
        <w:t>Sérreglumerki</w:t>
      </w:r>
    </w:p>
    <w:p w14:paraId="3E27508C" w14:textId="230701AC" w:rsidR="003A2B40" w:rsidRPr="00D517E3" w:rsidRDefault="003A2B40" w:rsidP="003A2B40">
      <w:pPr>
        <w:pStyle w:val="Heading2"/>
      </w:pPr>
    </w:p>
    <w:p w14:paraId="5ED7E8A4" w14:textId="4EB783AC" w:rsidR="003A2B40" w:rsidRPr="00D517E3" w:rsidRDefault="003A2B40" w:rsidP="003A2B40">
      <w:pPr>
        <w:pStyle w:val="Greinartitill"/>
      </w:pPr>
      <w:r w:rsidRPr="00D517E3">
        <w:t xml:space="preserve">Um </w:t>
      </w:r>
      <w:r w:rsidR="00E31A71" w:rsidRPr="00D517E3">
        <w:t>sérreglumerki</w:t>
      </w:r>
    </w:p>
    <w:p w14:paraId="736F47F7" w14:textId="5B48D3AC" w:rsidR="00251C17" w:rsidRDefault="542383B1" w:rsidP="004A6E28">
      <w:pPr>
        <w:pStyle w:val="Framhald"/>
      </w:pPr>
      <w:r>
        <w:t>Sérreglumerk</w:t>
      </w:r>
      <w:r w:rsidR="2F87C2E9">
        <w:t>i</w:t>
      </w:r>
      <w:r w:rsidR="00E6649F" w:rsidRPr="00D517E3">
        <w:t xml:space="preserve"> mæla með bindandi hætti fyrir </w:t>
      </w:r>
      <w:r w:rsidR="00C6613E" w:rsidRPr="00D517E3">
        <w:t xml:space="preserve">um </w:t>
      </w:r>
      <w:r w:rsidR="00FE2C5F" w:rsidRPr="00D517E3">
        <w:t xml:space="preserve">sérstakar reglur </w:t>
      </w:r>
      <w:r w:rsidR="008B0FAD" w:rsidRPr="00D517E3">
        <w:t xml:space="preserve">eða takmarkanir fyrir umferð á </w:t>
      </w:r>
      <w:r w:rsidR="006D7DAA" w:rsidRPr="00D517E3">
        <w:t>tilteknu</w:t>
      </w:r>
      <w:r w:rsidR="007B1261" w:rsidRPr="00D517E3">
        <w:t>m stað, afmörkuðu</w:t>
      </w:r>
      <w:r w:rsidR="006D7DAA" w:rsidRPr="00D517E3">
        <w:t xml:space="preserve"> </w:t>
      </w:r>
      <w:r w:rsidR="008B0FAD" w:rsidRPr="00D517E3">
        <w:t xml:space="preserve">svæði </w:t>
      </w:r>
      <w:r w:rsidR="008F0C08" w:rsidRPr="00D517E3">
        <w:t xml:space="preserve">eða á </w:t>
      </w:r>
      <w:r w:rsidR="00DC6001" w:rsidRPr="00D517E3">
        <w:t>ákveðnum</w:t>
      </w:r>
      <w:r w:rsidR="008F0C08" w:rsidRPr="00D517E3">
        <w:t xml:space="preserve"> akreinum</w:t>
      </w:r>
      <w:r w:rsidR="004C3203" w:rsidRPr="00D517E3">
        <w:t>, aðrar en</w:t>
      </w:r>
      <w:r w:rsidR="006E64EE" w:rsidRPr="00D517E3">
        <w:t xml:space="preserve"> þær sem gefnar eru til kynna með bannmerki, boðmerki eða forgangsmerki</w:t>
      </w:r>
      <w:r w:rsidR="00131B8E" w:rsidRPr="00D517E3">
        <w:t>.</w:t>
      </w:r>
      <w:r w:rsidR="00C6613E" w:rsidRPr="00D517E3">
        <w:t xml:space="preserve"> </w:t>
      </w:r>
    </w:p>
    <w:p w14:paraId="58DCBE52" w14:textId="272BD017" w:rsidR="001B5C9B" w:rsidRPr="00D517E3" w:rsidRDefault="00DD4F93" w:rsidP="004A6E28">
      <w:pPr>
        <w:pStyle w:val="Framhald"/>
      </w:pPr>
      <w:r w:rsidRPr="00D517E3">
        <w:t>Sérreglur fyrir umferð gilda</w:t>
      </w:r>
      <w:r w:rsidR="00C6613E" w:rsidRPr="00D517E3">
        <w:t xml:space="preserve"> frá þeim stað sem </w:t>
      </w:r>
      <w:r w:rsidRPr="00D517E3">
        <w:t>sérreglumerki</w:t>
      </w:r>
      <w:r w:rsidR="00C6613E" w:rsidRPr="00D517E3">
        <w:t xml:space="preserve"> stendur</w:t>
      </w:r>
      <w:r w:rsidR="00351CBA">
        <w:t>,</w:t>
      </w:r>
      <w:r w:rsidR="00C6613E" w:rsidRPr="00D517E3">
        <w:t xml:space="preserve"> nema annað sé sérstaklega tekið fram</w:t>
      </w:r>
      <w:r w:rsidR="00251C17">
        <w:t xml:space="preserve"> á undirmerki eða í ákvæðum um einstök merki</w:t>
      </w:r>
      <w:r w:rsidR="00C6613E" w:rsidRPr="00D517E3">
        <w:t>.</w:t>
      </w:r>
    </w:p>
    <w:p w14:paraId="4083C5E5" w14:textId="62BCA9C0" w:rsidR="003A2B40" w:rsidRPr="00D517E3" w:rsidRDefault="003A2B40" w:rsidP="003A2B40">
      <w:pPr>
        <w:pStyle w:val="Heading2"/>
      </w:pPr>
    </w:p>
    <w:p w14:paraId="7AC91931" w14:textId="5A5CA6C0" w:rsidR="003A2B40" w:rsidRPr="00D517E3" w:rsidRDefault="003A2B40" w:rsidP="003A2B40">
      <w:pPr>
        <w:pStyle w:val="Greinartitill"/>
      </w:pPr>
      <w:r w:rsidRPr="00D517E3">
        <w:t xml:space="preserve">Upptalning </w:t>
      </w:r>
      <w:r w:rsidR="00E31A71" w:rsidRPr="00D517E3">
        <w:t>sérreglumerkja</w:t>
      </w:r>
    </w:p>
    <w:p w14:paraId="209515D6" w14:textId="3464E6B6" w:rsidR="033722D8" w:rsidRPr="00D517E3" w:rsidRDefault="033722D8">
      <w:r w:rsidRPr="00D517E3">
        <w:t>Sérreglumerki eru þessi:</w:t>
      </w:r>
    </w:p>
    <w:tbl>
      <w:tblPr>
        <w:tblStyle w:val="TableGrid"/>
        <w:tblW w:w="9209" w:type="dxa"/>
        <w:tblLayout w:type="fixed"/>
        <w:tblLook w:val="04A0" w:firstRow="1" w:lastRow="0" w:firstColumn="1" w:lastColumn="0" w:noHBand="0" w:noVBand="1"/>
      </w:tblPr>
      <w:tblGrid>
        <w:gridCol w:w="2830"/>
        <w:gridCol w:w="3119"/>
        <w:gridCol w:w="3260"/>
        <w:tblGridChange w:id="24">
          <w:tblGrid>
            <w:gridCol w:w="10"/>
            <w:gridCol w:w="2820"/>
            <w:gridCol w:w="10"/>
            <w:gridCol w:w="3109"/>
            <w:gridCol w:w="10"/>
            <w:gridCol w:w="3250"/>
            <w:gridCol w:w="10"/>
          </w:tblGrid>
        </w:tblGridChange>
      </w:tblGrid>
      <w:tr w:rsidR="00D968DF" w:rsidRPr="00D517E3" w14:paraId="7566695F" w14:textId="77777777" w:rsidTr="790CD9EB">
        <w:trPr>
          <w:trHeight w:val="1710"/>
        </w:trPr>
        <w:tc>
          <w:tcPr>
            <w:tcW w:w="2830" w:type="dxa"/>
            <w:tcBorders>
              <w:top w:val="nil"/>
              <w:left w:val="nil"/>
              <w:bottom w:val="nil"/>
              <w:right w:val="nil"/>
            </w:tcBorders>
          </w:tcPr>
          <w:p w14:paraId="560C824F" w14:textId="57BD29A7" w:rsidR="0076407C" w:rsidRPr="00D517E3" w:rsidRDefault="21707F4C" w:rsidP="00E565FE">
            <w:pPr>
              <w:pStyle w:val="Myndatexti"/>
            </w:pPr>
            <w:r>
              <w:rPr>
                <w:noProof/>
              </w:rPr>
              <w:drawing>
                <wp:inline distT="0" distB="0" distL="0" distR="0" wp14:anchorId="529A45B6" wp14:editId="76ABA041">
                  <wp:extent cx="1620000" cy="1620000"/>
                  <wp:effectExtent l="0" t="0" r="0" b="0"/>
                  <wp:docPr id="1807292543" name="Picture 180729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292543"/>
                          <pic:cNvPicPr/>
                        </pic:nvPicPr>
                        <pic:blipFill>
                          <a:blip r:embed="rId139">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p w14:paraId="09C8B6BE" w14:textId="4A3AB1FE" w:rsidR="0042334B" w:rsidRPr="00D517E3" w:rsidRDefault="001B5C9B" w:rsidP="00E565FE">
            <w:pPr>
              <w:pStyle w:val="Myndatexti"/>
            </w:pPr>
            <w:r>
              <w:t>a</w:t>
            </w:r>
          </w:p>
          <w:p w14:paraId="3E0CE7FB" w14:textId="77777777" w:rsidR="00F644AB" w:rsidRPr="00D517E3" w:rsidRDefault="00F644AB" w:rsidP="00E565FE">
            <w:pPr>
              <w:pStyle w:val="Myndatexti"/>
            </w:pPr>
          </w:p>
          <w:p w14:paraId="667AFA32" w14:textId="0EF3D672" w:rsidR="0042334B" w:rsidRPr="00D517E3" w:rsidRDefault="2BFAADB6" w:rsidP="00E565FE">
            <w:pPr>
              <w:pStyle w:val="Myndatexti"/>
            </w:pPr>
            <w:r>
              <w:rPr>
                <w:noProof/>
              </w:rPr>
              <w:drawing>
                <wp:inline distT="0" distB="0" distL="0" distR="0" wp14:anchorId="1AD56CDB" wp14:editId="15BCFE4F">
                  <wp:extent cx="1083724" cy="1620000"/>
                  <wp:effectExtent l="0" t="0" r="2540" b="0"/>
                  <wp:docPr id="1152187324" name="Picture 1152187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187324"/>
                          <pic:cNvPicPr/>
                        </pic:nvPicPr>
                        <pic:blipFill>
                          <a:blip r:embed="rId140">
                            <a:extLst>
                              <a:ext uri="{28A0092B-C50C-407E-A947-70E740481C1C}">
                                <a14:useLocalDpi xmlns:a14="http://schemas.microsoft.com/office/drawing/2010/main" val="0"/>
                              </a:ext>
                            </a:extLst>
                          </a:blip>
                          <a:stretch>
                            <a:fillRect/>
                          </a:stretch>
                        </pic:blipFill>
                        <pic:spPr>
                          <a:xfrm>
                            <a:off x="0" y="0"/>
                            <a:ext cx="1083724" cy="1620000"/>
                          </a:xfrm>
                          <a:prstGeom prst="rect">
                            <a:avLst/>
                          </a:prstGeom>
                        </pic:spPr>
                      </pic:pic>
                    </a:graphicData>
                  </a:graphic>
                </wp:inline>
              </w:drawing>
            </w:r>
          </w:p>
          <w:p w14:paraId="3F968D36" w14:textId="56D08156" w:rsidR="0076407C" w:rsidRPr="00D517E3" w:rsidRDefault="001B5C9B" w:rsidP="00E565FE">
            <w:pPr>
              <w:pStyle w:val="Myndatexti"/>
            </w:pPr>
            <w:r>
              <w:t>b</w:t>
            </w:r>
          </w:p>
          <w:p w14:paraId="770453AB" w14:textId="77777777" w:rsidR="00D968DF" w:rsidRPr="00D517E3" w:rsidRDefault="00D968DF" w:rsidP="00E565FE">
            <w:pPr>
              <w:pStyle w:val="Myndatexti"/>
            </w:pPr>
          </w:p>
          <w:p w14:paraId="7B784A50" w14:textId="3B7680AC" w:rsidR="003808FC" w:rsidRPr="00D517E3" w:rsidRDefault="5C3747AC" w:rsidP="00E565FE">
            <w:pPr>
              <w:pStyle w:val="Myndatexti"/>
            </w:pPr>
            <w:r>
              <w:rPr>
                <w:noProof/>
              </w:rPr>
              <w:drawing>
                <wp:inline distT="0" distB="0" distL="0" distR="0" wp14:anchorId="601EE1A4" wp14:editId="3B429EE2">
                  <wp:extent cx="1620000" cy="1620000"/>
                  <wp:effectExtent l="0" t="0" r="0" b="0"/>
                  <wp:docPr id="2019149781" name="Picture 2019149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149781"/>
                          <pic:cNvPicPr/>
                        </pic:nvPicPr>
                        <pic:blipFill>
                          <a:blip r:embed="rId141">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p w14:paraId="22910726" w14:textId="77777777" w:rsidR="003808FC" w:rsidRDefault="001B5C9B" w:rsidP="001B5C9B">
            <w:pPr>
              <w:pStyle w:val="Myndatexti"/>
            </w:pPr>
            <w:r>
              <w:t>c</w:t>
            </w:r>
          </w:p>
          <w:p w14:paraId="31C1DCF1" w14:textId="058A37F3" w:rsidR="003808FC" w:rsidRPr="00D517E3" w:rsidRDefault="003808FC" w:rsidP="001B5C9B">
            <w:pPr>
              <w:pStyle w:val="Myndatexti"/>
            </w:pPr>
          </w:p>
        </w:tc>
        <w:tc>
          <w:tcPr>
            <w:tcW w:w="6379" w:type="dxa"/>
            <w:gridSpan w:val="2"/>
            <w:tcBorders>
              <w:top w:val="nil"/>
              <w:left w:val="nil"/>
              <w:bottom w:val="nil"/>
              <w:right w:val="nil"/>
            </w:tcBorders>
          </w:tcPr>
          <w:p w14:paraId="7545CCD5" w14:textId="0069D513" w:rsidR="00D968DF" w:rsidRPr="00D517E3" w:rsidRDefault="00E565FE" w:rsidP="00BC1E46">
            <w:pPr>
              <w:spacing w:after="120"/>
              <w:rPr>
                <w:i/>
                <w:iCs/>
              </w:rPr>
            </w:pPr>
            <w:r w:rsidRPr="00D517E3">
              <w:rPr>
                <w:i/>
                <w:iCs/>
              </w:rPr>
              <w:t>500</w:t>
            </w:r>
            <w:r w:rsidR="00EA135E" w:rsidRPr="00D517E3">
              <w:rPr>
                <w:i/>
                <w:iCs/>
              </w:rPr>
              <w:t xml:space="preserve"> Akreinamerki</w:t>
            </w:r>
            <w:r w:rsidR="00360E80" w:rsidRPr="00D517E3">
              <w:rPr>
                <w:i/>
                <w:iCs/>
              </w:rPr>
              <w:t>.</w:t>
            </w:r>
          </w:p>
          <w:p w14:paraId="4106EEDC" w14:textId="2B11A02C" w:rsidR="00443662" w:rsidRPr="00D517E3" w:rsidRDefault="00CB2D8C" w:rsidP="00CB2D8C">
            <w:pPr>
              <w:pStyle w:val="Framhald"/>
              <w:ind w:firstLine="0"/>
            </w:pPr>
            <w:r w:rsidRPr="00D517E3">
              <w:t xml:space="preserve">Merkin gefa til kynna akreinar og heimila notkun þeirra, þ.á m. í hvaða átt umferð má aka, hvert heimilt </w:t>
            </w:r>
            <w:r>
              <w:t>sé</w:t>
            </w:r>
            <w:r w:rsidRPr="00D517E3">
              <w:t xml:space="preserve"> að aka þegar komið er að vegamótum, hvar akrein sameinast annarri og hvar akreinar skiljast að.</w:t>
            </w:r>
          </w:p>
          <w:p w14:paraId="6D602478" w14:textId="483D019F" w:rsidR="001E52E0" w:rsidRPr="00D517E3" w:rsidRDefault="0042334B" w:rsidP="00BC1E46">
            <w:r w:rsidRPr="00D517E3">
              <w:t>Heimilar akstursstefnur á akreinum eru gefnar til kynna með</w:t>
            </w:r>
            <w:r w:rsidR="00CB2D8C">
              <w:t xml:space="preserve"> hvítum</w:t>
            </w:r>
            <w:r w:rsidRPr="00D517E3">
              <w:t xml:space="preserve"> örvum</w:t>
            </w:r>
            <w:r w:rsidR="00CB2D8C">
              <w:t xml:space="preserve"> á bláum grunni</w:t>
            </w:r>
            <w:r w:rsidRPr="00D517E3">
              <w:t>. Óheimilt er að nota akrein til aksturs í aðra akstursstefnu en gefin er til kynna á merkinu.</w:t>
            </w:r>
            <w:r w:rsidR="00CB2D8C" w:rsidRPr="00D517E3">
              <w:t xml:space="preserve"> Þegar akreinamerki eru notuð tímabundið</w:t>
            </w:r>
            <w:r w:rsidR="00C8729E">
              <w:t>, t.d.</w:t>
            </w:r>
            <w:r w:rsidR="00CB2D8C" w:rsidRPr="00D517E3">
              <w:t xml:space="preserve"> </w:t>
            </w:r>
            <w:r w:rsidR="00CB2D8C" w:rsidRPr="001B5C9B">
              <w:t>vegna vegavinnu</w:t>
            </w:r>
            <w:r w:rsidR="00C8729E">
              <w:t>,</w:t>
            </w:r>
            <w:r w:rsidR="00CB2D8C" w:rsidRPr="00D517E3">
              <w:t xml:space="preserve"> eru örvarnar svartar á appelsínugulum grunni.</w:t>
            </w:r>
          </w:p>
          <w:p w14:paraId="31A5F14A" w14:textId="04187AC9" w:rsidR="00F644AB" w:rsidRPr="00D517E3" w:rsidRDefault="00F644AB" w:rsidP="00BC1E46">
            <w:r w:rsidRPr="00D517E3">
              <w:t>Takmarkanir á tiltekinni umferð um</w:t>
            </w:r>
            <w:r w:rsidR="007D611D" w:rsidRPr="00D517E3">
              <w:t xml:space="preserve"> sérstakar akreinar, sérreinar og</w:t>
            </w:r>
            <w:r w:rsidRPr="00D517E3">
              <w:t xml:space="preserve"> aðrar sérreglur um umferð á akrein eru gefnar til kynna á </w:t>
            </w:r>
            <w:r w:rsidR="007D611D" w:rsidRPr="00D517E3">
              <w:t>akreinamerki</w:t>
            </w:r>
            <w:r w:rsidRPr="00D517E3">
              <w:t xml:space="preserve"> með viðeigandi umferðarmerki, t.d. boð- eða bannmerki, og eftir atvikum undirmerki á mynd viðkomandi akreinar.</w:t>
            </w:r>
            <w:r w:rsidR="007D611D" w:rsidRPr="00D517E3">
              <w:t xml:space="preserve"> Hægfara umferð er skylt að nota akrein sem sérstaklega er merkt </w:t>
            </w:r>
            <w:r w:rsidR="00751051" w:rsidRPr="00D517E3">
              <w:t>fyrir slíka umferð</w:t>
            </w:r>
            <w:r w:rsidR="007B7A35" w:rsidRPr="00D517E3">
              <w:t>.</w:t>
            </w:r>
          </w:p>
          <w:p w14:paraId="721CD630" w14:textId="6237A9CB" w:rsidR="00F644AB" w:rsidRPr="00D517E3" w:rsidRDefault="44BC3FC4" w:rsidP="00BC1E46">
            <w:r>
              <w:t xml:space="preserve">Akreinamerki skulu útfærð eftir legu vegar á hverjum stað í samræmi við ákvæði þessarar greinar. </w:t>
            </w:r>
            <w:r w:rsidR="01A2F675">
              <w:t xml:space="preserve">Merkið </w:t>
            </w:r>
            <w:r w:rsidR="18583555">
              <w:t>sýnir</w:t>
            </w:r>
            <w:r w:rsidR="01A2F675">
              <w:t xml:space="preserve"> allar akreinar viðkomandi akbrautar.</w:t>
            </w:r>
            <w:r w:rsidR="01A2F675" w:rsidRPr="00BD5FCF">
              <w:rPr>
                <w:rFonts w:eastAsia="Times New Roman" w:cs="Times New Roman"/>
              </w:rPr>
              <w:t xml:space="preserve"> </w:t>
            </w:r>
            <w:r w:rsidRPr="00BD5FCF">
              <w:rPr>
                <w:rFonts w:eastAsia="Times New Roman" w:cs="Times New Roman"/>
              </w:rPr>
              <w:t>Útlit, númer og heiti akreinamerkja í notkun sk</w:t>
            </w:r>
            <w:r w:rsidR="7C1FF4D4" w:rsidRPr="00BD5FCF">
              <w:rPr>
                <w:rFonts w:eastAsia="Times New Roman" w:cs="Times New Roman"/>
              </w:rPr>
              <w:t>ulu birt</w:t>
            </w:r>
            <w:r w:rsidRPr="00BD5FCF">
              <w:rPr>
                <w:rFonts w:eastAsia="Times New Roman" w:cs="Times New Roman"/>
              </w:rPr>
              <w:t xml:space="preserve"> á</w:t>
            </w:r>
            <w:r>
              <w:t xml:space="preserve"> </w:t>
            </w:r>
            <w:r w:rsidR="214C1B79">
              <w:t>vef</w:t>
            </w:r>
            <w:r>
              <w:t>síðu Vegagerðarinnar.</w:t>
            </w:r>
          </w:p>
          <w:p w14:paraId="70A2C558" w14:textId="1F4B21CF" w:rsidR="00F644AB" w:rsidRPr="001B5C9B" w:rsidRDefault="00D5379A" w:rsidP="00BC1E46">
            <w:r>
              <w:t>M</w:t>
            </w:r>
            <w:r w:rsidR="00F644AB" w:rsidRPr="001B5C9B">
              <w:t xml:space="preserve">erki sem sýnd eru í þessari grein </w:t>
            </w:r>
            <w:r>
              <w:t>eru tekin sem dæmi og</w:t>
            </w:r>
            <w:r w:rsidR="00F644AB" w:rsidRPr="001B5C9B">
              <w:t xml:space="preserve"> hafa eftirfarandi merkingar:</w:t>
            </w:r>
          </w:p>
          <w:p w14:paraId="3FC5E479" w14:textId="07AC7D89" w:rsidR="00F644AB" w:rsidRPr="001B5C9B" w:rsidRDefault="00BE3E8E" w:rsidP="001B5C9B">
            <w:pPr>
              <w:pStyle w:val="ListParagraph"/>
              <w:numPr>
                <w:ilvl w:val="0"/>
                <w:numId w:val="26"/>
              </w:numPr>
            </w:pPr>
            <w:r w:rsidRPr="001B5C9B">
              <w:t>Umferð á vinstri akrein skal beygja til vinstri. Umferð á hægri akrein má beygja til hægri eða halda beint áfram.</w:t>
            </w:r>
          </w:p>
          <w:p w14:paraId="651C4554" w14:textId="77777777" w:rsidR="00BE3E8E" w:rsidRPr="001B5C9B" w:rsidRDefault="00BE3E8E" w:rsidP="001B5C9B">
            <w:pPr>
              <w:pStyle w:val="ListParagraph"/>
              <w:numPr>
                <w:ilvl w:val="0"/>
                <w:numId w:val="26"/>
              </w:numPr>
            </w:pPr>
            <w:r w:rsidRPr="001B5C9B">
              <w:t>Hægri akrein endar, umferð sameinast akrein til vinstri.</w:t>
            </w:r>
          </w:p>
          <w:p w14:paraId="61B2A895" w14:textId="173F99C0" w:rsidR="00BE3E8E" w:rsidRPr="001B5C9B" w:rsidRDefault="40FEB9B8" w:rsidP="001B5C9B">
            <w:pPr>
              <w:pStyle w:val="ListParagraph"/>
              <w:numPr>
                <w:ilvl w:val="0"/>
                <w:numId w:val="26"/>
              </w:numPr>
              <w:rPr>
                <w:rFonts w:asciiTheme="minorHAnsi" w:eastAsiaTheme="minorEastAsia" w:hAnsiTheme="minorHAnsi"/>
                <w:szCs w:val="21"/>
              </w:rPr>
            </w:pPr>
            <w:r w:rsidRPr="001B5C9B">
              <w:t xml:space="preserve">Umferð á vegi gerð grein fyrir að </w:t>
            </w:r>
            <w:r w:rsidR="672603A8" w:rsidRPr="001B5C9B">
              <w:t xml:space="preserve">umferð </w:t>
            </w:r>
            <w:r w:rsidRPr="001B5C9B">
              <w:t>frá hægri sameinast akrein.</w:t>
            </w:r>
          </w:p>
          <w:p w14:paraId="1A3F6E92" w14:textId="72866D99" w:rsidR="00BE3E8E" w:rsidRPr="001B5C9B" w:rsidRDefault="00BE3E8E" w:rsidP="001B5C9B">
            <w:pPr>
              <w:pStyle w:val="ListParagraph"/>
              <w:numPr>
                <w:ilvl w:val="0"/>
                <w:numId w:val="26"/>
              </w:numPr>
            </w:pPr>
            <w:r w:rsidRPr="001B5C9B">
              <w:t>Umferð á aðrein sameinast</w:t>
            </w:r>
            <w:r w:rsidR="00CF1E90" w:rsidRPr="001B5C9B">
              <w:t xml:space="preserve"> umferð á</w:t>
            </w:r>
            <w:r w:rsidR="00F62744" w:rsidRPr="001B5C9B">
              <w:t xml:space="preserve"> vegi sem ekið er inn á</w:t>
            </w:r>
            <w:r w:rsidRPr="001B5C9B">
              <w:t>.</w:t>
            </w:r>
          </w:p>
          <w:p w14:paraId="30BB45CE" w14:textId="2A2786B6" w:rsidR="00BE3E8E" w:rsidRPr="001B5C9B" w:rsidRDefault="00E42AC5" w:rsidP="001B5C9B">
            <w:pPr>
              <w:pStyle w:val="ListParagraph"/>
              <w:numPr>
                <w:ilvl w:val="0"/>
                <w:numId w:val="26"/>
              </w:numPr>
            </w:pPr>
            <w:r w:rsidRPr="001B5C9B">
              <w:t>U</w:t>
            </w:r>
            <w:r w:rsidR="00BE3E8E" w:rsidRPr="001B5C9B">
              <w:t>mferð frá hægri verður að eigin akrein á aðalvegi.</w:t>
            </w:r>
          </w:p>
          <w:p w14:paraId="7179DFA7" w14:textId="4967BEF8" w:rsidR="00BE3E8E" w:rsidRPr="001B5C9B" w:rsidRDefault="008916D7" w:rsidP="001B5C9B">
            <w:pPr>
              <w:pStyle w:val="ListParagraph"/>
              <w:numPr>
                <w:ilvl w:val="0"/>
                <w:numId w:val="26"/>
              </w:numPr>
            </w:pPr>
            <w:r w:rsidRPr="001B5C9B">
              <w:t xml:space="preserve">Frárein </w:t>
            </w:r>
            <w:r w:rsidR="00BE3E8E" w:rsidRPr="001B5C9B">
              <w:t>frá hægri akrein.</w:t>
            </w:r>
          </w:p>
          <w:p w14:paraId="2CFB37EC" w14:textId="2C161B8B" w:rsidR="00BE3E8E" w:rsidRPr="001B5C9B" w:rsidRDefault="00BE3E8E" w:rsidP="001B5C9B">
            <w:pPr>
              <w:pStyle w:val="ListParagraph"/>
              <w:numPr>
                <w:ilvl w:val="0"/>
                <w:numId w:val="26"/>
              </w:numPr>
            </w:pPr>
            <w:r w:rsidRPr="001B5C9B">
              <w:t xml:space="preserve">Hægri akrein verður að </w:t>
            </w:r>
            <w:r w:rsidR="008916D7" w:rsidRPr="001B5C9B">
              <w:t>frárein</w:t>
            </w:r>
            <w:r w:rsidRPr="001B5C9B">
              <w:t>.</w:t>
            </w:r>
          </w:p>
          <w:p w14:paraId="6ED61B59" w14:textId="71E4F3BC" w:rsidR="003808FC" w:rsidRPr="001B5C9B" w:rsidRDefault="003808FC" w:rsidP="001B5C9B">
            <w:pPr>
              <w:pStyle w:val="ListParagraph"/>
              <w:numPr>
                <w:ilvl w:val="0"/>
                <w:numId w:val="26"/>
              </w:numPr>
            </w:pPr>
            <w:r w:rsidRPr="001B5C9B">
              <w:t xml:space="preserve">Ný akrein </w:t>
            </w:r>
            <w:r w:rsidR="3FFE3F28" w:rsidRPr="001B5C9B">
              <w:t xml:space="preserve">til hægri </w:t>
            </w:r>
            <w:r w:rsidRPr="001B5C9B">
              <w:t>verður til.</w:t>
            </w:r>
          </w:p>
          <w:p w14:paraId="2679A006" w14:textId="67801694" w:rsidR="001727F7" w:rsidRPr="00D517E3" w:rsidRDefault="001727F7" w:rsidP="001B5C9B">
            <w:pPr>
              <w:pStyle w:val="ListParagraph"/>
              <w:numPr>
                <w:ilvl w:val="0"/>
                <w:numId w:val="26"/>
              </w:numPr>
            </w:pPr>
            <w:r>
              <w:t xml:space="preserve">Einungis umferð </w:t>
            </w:r>
            <w:r w:rsidR="00BD5FCF">
              <w:t>hópbifreiða í almenningsakstri</w:t>
            </w:r>
            <w:r>
              <w:t xml:space="preserve"> heimil á hægri akrein.</w:t>
            </w:r>
            <w:r w:rsidR="667F2466">
              <w:t xml:space="preserve"> Umferð á akrein lengst til vinstri ekur í gagnstæða átt.</w:t>
            </w:r>
          </w:p>
          <w:p w14:paraId="5C93F3FC" w14:textId="71E61A81" w:rsidR="001727F7" w:rsidRDefault="001727F7" w:rsidP="001B5C9B">
            <w:pPr>
              <w:pStyle w:val="ListParagraph"/>
              <w:numPr>
                <w:ilvl w:val="0"/>
                <w:numId w:val="26"/>
              </w:numPr>
              <w:rPr>
                <w:rFonts w:asciiTheme="minorHAnsi" w:eastAsiaTheme="minorEastAsia" w:hAnsiTheme="minorHAnsi"/>
                <w:szCs w:val="21"/>
              </w:rPr>
            </w:pPr>
            <w:r>
              <w:t>Lágmarkshraði á vinstri akrein, hægfara umferð noti hægri akrein.</w:t>
            </w:r>
            <w:r w:rsidR="6621BA2A">
              <w:t xml:space="preserve"> Umferð á akrein lengst til vinstri ekur í gagnstæða átt.</w:t>
            </w:r>
          </w:p>
          <w:p w14:paraId="6E693408" w14:textId="6572B9EF" w:rsidR="001A35C3" w:rsidRPr="001B5C9B" w:rsidRDefault="001A35C3" w:rsidP="00E22F9C">
            <w:pPr>
              <w:ind w:left="360"/>
            </w:pPr>
          </w:p>
        </w:tc>
      </w:tr>
      <w:tr w:rsidR="00211AD3" w:rsidRPr="00D517E3" w14:paraId="568CF25A" w14:textId="77777777" w:rsidTr="790CD9EB">
        <w:trPr>
          <w:trHeight w:val="1710"/>
        </w:trPr>
        <w:tc>
          <w:tcPr>
            <w:tcW w:w="2830" w:type="dxa"/>
            <w:tcBorders>
              <w:top w:val="nil"/>
              <w:left w:val="nil"/>
              <w:bottom w:val="nil"/>
              <w:right w:val="nil"/>
            </w:tcBorders>
            <w:vAlign w:val="bottom"/>
          </w:tcPr>
          <w:p w14:paraId="7A0719F2" w14:textId="370C0B55" w:rsidR="00211AD3" w:rsidRPr="00D517E3" w:rsidRDefault="328BF6FE" w:rsidP="00A37902">
            <w:pPr>
              <w:pStyle w:val="Myndatexti"/>
              <w:jc w:val="both"/>
            </w:pPr>
            <w:r>
              <w:rPr>
                <w:noProof/>
              </w:rPr>
              <w:drawing>
                <wp:inline distT="0" distB="0" distL="0" distR="0" wp14:anchorId="711F2F0F" wp14:editId="3E1543B1">
                  <wp:extent cx="1620000" cy="1620000"/>
                  <wp:effectExtent l="0" t="0" r="0" b="0"/>
                  <wp:docPr id="1733781756" name="Picture 173378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781756"/>
                          <pic:cNvPicPr/>
                        </pic:nvPicPr>
                        <pic:blipFill>
                          <a:blip r:embed="rId142">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p w14:paraId="52D2452F" w14:textId="77777777" w:rsidR="00211AD3" w:rsidRDefault="00211AD3" w:rsidP="00A37902">
            <w:pPr>
              <w:pStyle w:val="Myndatexti"/>
            </w:pPr>
            <w:r>
              <w:t>d</w:t>
            </w:r>
          </w:p>
          <w:p w14:paraId="7B0C9E93" w14:textId="483FCE18" w:rsidR="00211AD3" w:rsidRPr="00D517E3" w:rsidRDefault="00211AD3" w:rsidP="00A37902">
            <w:pPr>
              <w:pStyle w:val="Myndatexti"/>
            </w:pPr>
          </w:p>
        </w:tc>
        <w:tc>
          <w:tcPr>
            <w:tcW w:w="3119" w:type="dxa"/>
            <w:tcBorders>
              <w:top w:val="nil"/>
              <w:left w:val="nil"/>
              <w:bottom w:val="nil"/>
              <w:right w:val="nil"/>
            </w:tcBorders>
            <w:vAlign w:val="bottom"/>
          </w:tcPr>
          <w:p w14:paraId="6A59E181" w14:textId="6C4C7D7D" w:rsidR="00211AD3" w:rsidRPr="00D517E3" w:rsidRDefault="328BF6FE" w:rsidP="001B5C9B">
            <w:pPr>
              <w:pStyle w:val="Myndatexti"/>
            </w:pPr>
            <w:r>
              <w:rPr>
                <w:noProof/>
              </w:rPr>
              <w:drawing>
                <wp:inline distT="0" distB="0" distL="0" distR="0" wp14:anchorId="45C5F08B" wp14:editId="60F6F8B7">
                  <wp:extent cx="1804390" cy="1620000"/>
                  <wp:effectExtent l="0" t="0" r="5715" b="0"/>
                  <wp:docPr id="235390036" name="Picture 23539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90036"/>
                          <pic:cNvPicPr/>
                        </pic:nvPicPr>
                        <pic:blipFill>
                          <a:blip r:embed="rId143">
                            <a:extLst>
                              <a:ext uri="{28A0092B-C50C-407E-A947-70E740481C1C}">
                                <a14:useLocalDpi xmlns:a14="http://schemas.microsoft.com/office/drawing/2010/main" val="0"/>
                              </a:ext>
                            </a:extLst>
                          </a:blip>
                          <a:stretch>
                            <a:fillRect/>
                          </a:stretch>
                        </pic:blipFill>
                        <pic:spPr>
                          <a:xfrm>
                            <a:off x="0" y="0"/>
                            <a:ext cx="1804390" cy="1620000"/>
                          </a:xfrm>
                          <a:prstGeom prst="rect">
                            <a:avLst/>
                          </a:prstGeom>
                        </pic:spPr>
                      </pic:pic>
                    </a:graphicData>
                  </a:graphic>
                </wp:inline>
              </w:drawing>
            </w:r>
          </w:p>
          <w:p w14:paraId="56FC2A23" w14:textId="77777777" w:rsidR="00211AD3" w:rsidRDefault="00211AD3" w:rsidP="00A37902">
            <w:pPr>
              <w:pStyle w:val="Myndatexti"/>
            </w:pPr>
            <w:r>
              <w:t>e</w:t>
            </w:r>
          </w:p>
          <w:p w14:paraId="7B47501A" w14:textId="3203CDD5" w:rsidR="00211AD3" w:rsidRPr="00D517E3" w:rsidRDefault="00211AD3" w:rsidP="00A37902">
            <w:pPr>
              <w:pStyle w:val="Myndatexti"/>
            </w:pPr>
          </w:p>
        </w:tc>
        <w:tc>
          <w:tcPr>
            <w:tcW w:w="3260" w:type="dxa"/>
            <w:tcBorders>
              <w:top w:val="nil"/>
              <w:left w:val="nil"/>
              <w:bottom w:val="nil"/>
              <w:right w:val="nil"/>
            </w:tcBorders>
            <w:vAlign w:val="bottom"/>
          </w:tcPr>
          <w:p w14:paraId="3BB5BD94" w14:textId="77777777" w:rsidR="00211AD3" w:rsidRPr="00D517E3" w:rsidRDefault="328BF6FE" w:rsidP="001B5C9B">
            <w:pPr>
              <w:pStyle w:val="Myndatexti"/>
            </w:pPr>
            <w:r>
              <w:rPr>
                <w:noProof/>
              </w:rPr>
              <w:drawing>
                <wp:inline distT="0" distB="0" distL="0" distR="0" wp14:anchorId="2C246B8F" wp14:editId="596F7AFC">
                  <wp:extent cx="1442627" cy="1620000"/>
                  <wp:effectExtent l="0" t="0" r="5715" b="0"/>
                  <wp:docPr id="856454457" name="Picture 85645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454457"/>
                          <pic:cNvPicPr/>
                        </pic:nvPicPr>
                        <pic:blipFill>
                          <a:blip r:embed="rId144">
                            <a:extLst>
                              <a:ext uri="{28A0092B-C50C-407E-A947-70E740481C1C}">
                                <a14:useLocalDpi xmlns:a14="http://schemas.microsoft.com/office/drawing/2010/main" val="0"/>
                              </a:ext>
                            </a:extLst>
                          </a:blip>
                          <a:stretch>
                            <a:fillRect/>
                          </a:stretch>
                        </pic:blipFill>
                        <pic:spPr>
                          <a:xfrm>
                            <a:off x="0" y="0"/>
                            <a:ext cx="1442627" cy="1620000"/>
                          </a:xfrm>
                          <a:prstGeom prst="rect">
                            <a:avLst/>
                          </a:prstGeom>
                        </pic:spPr>
                      </pic:pic>
                    </a:graphicData>
                  </a:graphic>
                </wp:inline>
              </w:drawing>
            </w:r>
          </w:p>
          <w:p w14:paraId="3DF42CE0" w14:textId="77777777" w:rsidR="00211AD3" w:rsidRDefault="00211AD3" w:rsidP="00A37902">
            <w:pPr>
              <w:pStyle w:val="Myndatexti"/>
            </w:pPr>
            <w:r>
              <w:t>f</w:t>
            </w:r>
          </w:p>
          <w:p w14:paraId="6EAF4F95" w14:textId="5CFF01C8" w:rsidR="00211AD3" w:rsidRPr="00D517E3" w:rsidRDefault="00211AD3" w:rsidP="00A37902">
            <w:pPr>
              <w:pStyle w:val="Myndatexti"/>
            </w:pPr>
          </w:p>
        </w:tc>
      </w:tr>
      <w:tr w:rsidR="004547F3" w:rsidRPr="00D517E3" w14:paraId="42721484" w14:textId="77777777" w:rsidTr="00130315">
        <w:tblPrEx>
          <w:tblW w:w="9209" w:type="dxa"/>
          <w:tblLayout w:type="fixed"/>
          <w:tblPrExChange w:id="25" w:author="Ingibjörg Albertsdóttir - VG" w:date="2022-08-09T14:23:00Z">
            <w:tblPrEx>
              <w:tblW w:w="9209" w:type="dxa"/>
              <w:tblLayout w:type="fixed"/>
            </w:tblPrEx>
          </w:tblPrExChange>
        </w:tblPrEx>
        <w:trPr>
          <w:trHeight w:val="1710"/>
          <w:trPrChange w:id="26" w:author="Ingibjörg Albertsdóttir - VG" w:date="2022-08-09T14:23:00Z">
            <w:trPr>
              <w:gridBefore w:val="1"/>
              <w:trHeight w:val="1710"/>
            </w:trPr>
          </w:trPrChange>
        </w:trPr>
        <w:tc>
          <w:tcPr>
            <w:tcW w:w="2830" w:type="dxa"/>
            <w:tcBorders>
              <w:top w:val="nil"/>
              <w:left w:val="nil"/>
              <w:bottom w:val="nil"/>
              <w:right w:val="nil"/>
            </w:tcBorders>
            <w:vAlign w:val="bottom"/>
            <w:tcPrChange w:id="27" w:author="Ingibjörg Albertsdóttir - VG" w:date="2022-08-09T14:23:00Z">
              <w:tcPr>
                <w:tcW w:w="2830" w:type="dxa"/>
                <w:gridSpan w:val="2"/>
                <w:tcBorders>
                  <w:top w:val="nil"/>
                  <w:left w:val="nil"/>
                  <w:bottom w:val="nil"/>
                  <w:right w:val="nil"/>
                </w:tcBorders>
                <w:vAlign w:val="bottom"/>
              </w:tcPr>
            </w:tcPrChange>
          </w:tcPr>
          <w:p w14:paraId="2F939867" w14:textId="5A09A143" w:rsidR="004547F3" w:rsidRDefault="40998605" w:rsidP="00921C89">
            <w:pPr>
              <w:pStyle w:val="Myndatexti"/>
              <w:rPr>
                <w:noProof/>
                <w:lang w:eastAsia="is-IS"/>
              </w:rPr>
            </w:pPr>
            <w:r>
              <w:rPr>
                <w:noProof/>
              </w:rPr>
              <w:drawing>
                <wp:inline distT="0" distB="0" distL="0" distR="0" wp14:anchorId="0882E373" wp14:editId="0F5A5182">
                  <wp:extent cx="1442628" cy="162000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145">
                            <a:extLst>
                              <a:ext uri="{28A0092B-C50C-407E-A947-70E740481C1C}">
                                <a14:useLocalDpi xmlns:a14="http://schemas.microsoft.com/office/drawing/2010/main" val="0"/>
                              </a:ext>
                            </a:extLst>
                          </a:blip>
                          <a:stretch>
                            <a:fillRect/>
                          </a:stretch>
                        </pic:blipFill>
                        <pic:spPr>
                          <a:xfrm>
                            <a:off x="0" y="0"/>
                            <a:ext cx="1442628" cy="1620000"/>
                          </a:xfrm>
                          <a:prstGeom prst="rect">
                            <a:avLst/>
                          </a:prstGeom>
                        </pic:spPr>
                      </pic:pic>
                    </a:graphicData>
                  </a:graphic>
                </wp:inline>
              </w:drawing>
            </w:r>
          </w:p>
          <w:p w14:paraId="74FE2E37" w14:textId="19904863" w:rsidR="004547F3" w:rsidRPr="00D517E3" w:rsidRDefault="004547F3" w:rsidP="00921C89">
            <w:pPr>
              <w:pStyle w:val="Myndatexti"/>
            </w:pPr>
            <w:r>
              <w:t>g</w:t>
            </w:r>
          </w:p>
        </w:tc>
        <w:tc>
          <w:tcPr>
            <w:tcW w:w="3119" w:type="dxa"/>
            <w:tcBorders>
              <w:top w:val="nil"/>
              <w:left w:val="nil"/>
              <w:bottom w:val="nil"/>
              <w:right w:val="nil"/>
            </w:tcBorders>
            <w:vAlign w:val="bottom"/>
            <w:tcPrChange w:id="28" w:author="Ingibjörg Albertsdóttir - VG" w:date="2022-08-09T14:23:00Z">
              <w:tcPr>
                <w:tcW w:w="3119" w:type="dxa"/>
                <w:gridSpan w:val="2"/>
                <w:tcBorders>
                  <w:top w:val="nil"/>
                  <w:left w:val="nil"/>
                  <w:bottom w:val="nil"/>
                  <w:right w:val="nil"/>
                </w:tcBorders>
                <w:vAlign w:val="bottom"/>
              </w:tcPr>
            </w:tcPrChange>
          </w:tcPr>
          <w:p w14:paraId="55DD3680" w14:textId="76319166" w:rsidR="004547F3" w:rsidRPr="00D517E3" w:rsidRDefault="40998605" w:rsidP="00921C89">
            <w:pPr>
              <w:pStyle w:val="Myndatexti"/>
              <w:rPr>
                <w:noProof/>
                <w:lang w:eastAsia="is-IS"/>
              </w:rPr>
            </w:pPr>
            <w:r>
              <w:rPr>
                <w:noProof/>
              </w:rPr>
              <w:drawing>
                <wp:inline distT="0" distB="0" distL="0" distR="0" wp14:anchorId="66A3E120" wp14:editId="705BF945">
                  <wp:extent cx="1083724" cy="16200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46">
                            <a:extLst>
                              <a:ext uri="{28A0092B-C50C-407E-A947-70E740481C1C}">
                                <a14:useLocalDpi xmlns:a14="http://schemas.microsoft.com/office/drawing/2010/main" val="0"/>
                              </a:ext>
                            </a:extLst>
                          </a:blip>
                          <a:stretch>
                            <a:fillRect/>
                          </a:stretch>
                        </pic:blipFill>
                        <pic:spPr>
                          <a:xfrm>
                            <a:off x="0" y="0"/>
                            <a:ext cx="1083724" cy="1620000"/>
                          </a:xfrm>
                          <a:prstGeom prst="rect">
                            <a:avLst/>
                          </a:prstGeom>
                        </pic:spPr>
                      </pic:pic>
                    </a:graphicData>
                  </a:graphic>
                </wp:inline>
              </w:drawing>
            </w:r>
          </w:p>
          <w:p w14:paraId="6B85237A" w14:textId="1373A5A2" w:rsidR="004547F3" w:rsidRPr="00D517E3" w:rsidRDefault="004547F3" w:rsidP="00921C89">
            <w:pPr>
              <w:pStyle w:val="Myndatexti"/>
            </w:pPr>
            <w:r>
              <w:rPr>
                <w:noProof/>
                <w:lang w:eastAsia="is-IS"/>
              </w:rPr>
              <w:t>h</w:t>
            </w:r>
          </w:p>
        </w:tc>
        <w:tc>
          <w:tcPr>
            <w:tcW w:w="3260" w:type="dxa"/>
            <w:tcBorders>
              <w:top w:val="nil"/>
              <w:left w:val="nil"/>
              <w:bottom w:val="nil"/>
              <w:right w:val="nil"/>
            </w:tcBorders>
            <w:vAlign w:val="bottom"/>
            <w:tcPrChange w:id="29" w:author="Ingibjörg Albertsdóttir - VG" w:date="2022-08-09T14:23:00Z">
              <w:tcPr>
                <w:tcW w:w="3260" w:type="dxa"/>
                <w:gridSpan w:val="2"/>
                <w:tcBorders>
                  <w:top w:val="nil"/>
                  <w:left w:val="nil"/>
                  <w:bottom w:val="nil"/>
                  <w:right w:val="nil"/>
                </w:tcBorders>
                <w:vAlign w:val="bottom"/>
              </w:tcPr>
            </w:tcPrChange>
          </w:tcPr>
          <w:p w14:paraId="0DF8AAE8" w14:textId="1D235733" w:rsidR="004547F3" w:rsidRPr="00D517E3" w:rsidRDefault="0FD3D6B5" w:rsidP="00921C89">
            <w:pPr>
              <w:pStyle w:val="Myndatexti"/>
              <w:rPr>
                <w:noProof/>
                <w:lang w:eastAsia="is-IS"/>
              </w:rPr>
            </w:pPr>
            <w:r>
              <w:rPr>
                <w:noProof/>
              </w:rPr>
              <w:drawing>
                <wp:inline distT="0" distB="0" distL="0" distR="0" wp14:anchorId="3D111B41" wp14:editId="56FD15B8">
                  <wp:extent cx="1620000" cy="1620000"/>
                  <wp:effectExtent l="0" t="0" r="0" b="0"/>
                  <wp:docPr id="1334373981" name="Picture 133437398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373981"/>
                          <pic:cNvPicPr/>
                        </pic:nvPicPr>
                        <pic:blipFill>
                          <a:blip r:embed="rId147">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p w14:paraId="2CF808B0" w14:textId="6B55ED75" w:rsidR="004547F3" w:rsidRPr="00D517E3" w:rsidRDefault="004547F3" w:rsidP="00921C89">
            <w:pPr>
              <w:pStyle w:val="Myndatexti"/>
            </w:pPr>
            <w:r>
              <w:t>i</w:t>
            </w:r>
          </w:p>
        </w:tc>
      </w:tr>
      <w:tr w:rsidR="00921C89" w:rsidRPr="00D517E3" w14:paraId="5FEF314F" w14:textId="77777777" w:rsidTr="00130315">
        <w:tblPrEx>
          <w:tblW w:w="9209" w:type="dxa"/>
          <w:tblLayout w:type="fixed"/>
          <w:tblPrExChange w:id="30" w:author="Ingibjörg Albertsdóttir - VG" w:date="2022-08-09T14:23:00Z">
            <w:tblPrEx>
              <w:tblW w:w="9209" w:type="dxa"/>
              <w:tblLayout w:type="fixed"/>
            </w:tblPrEx>
          </w:tblPrExChange>
        </w:tblPrEx>
        <w:trPr>
          <w:trHeight w:val="1710"/>
          <w:trPrChange w:id="31" w:author="Ingibjörg Albertsdóttir - VG" w:date="2022-08-09T14:23:00Z">
            <w:trPr>
              <w:gridBefore w:val="1"/>
              <w:trHeight w:val="1710"/>
            </w:trPr>
          </w:trPrChange>
        </w:trPr>
        <w:tc>
          <w:tcPr>
            <w:tcW w:w="2830" w:type="dxa"/>
            <w:tcBorders>
              <w:top w:val="nil"/>
              <w:left w:val="nil"/>
              <w:bottom w:val="nil"/>
              <w:right w:val="nil"/>
            </w:tcBorders>
            <w:vAlign w:val="bottom"/>
            <w:tcPrChange w:id="32" w:author="Ingibjörg Albertsdóttir - VG" w:date="2022-08-09T14:23:00Z">
              <w:tcPr>
                <w:tcW w:w="2830" w:type="dxa"/>
                <w:gridSpan w:val="2"/>
                <w:tcBorders>
                  <w:top w:val="nil"/>
                  <w:left w:val="nil"/>
                  <w:bottom w:val="nil"/>
                  <w:right w:val="nil"/>
                </w:tcBorders>
                <w:vAlign w:val="bottom"/>
              </w:tcPr>
            </w:tcPrChange>
          </w:tcPr>
          <w:p w14:paraId="74178F86" w14:textId="77777777" w:rsidR="00921C89" w:rsidRDefault="2B66C2E0" w:rsidP="001B5C9B">
            <w:pPr>
              <w:pStyle w:val="Myndatexti"/>
              <w:rPr>
                <w:noProof/>
                <w:lang w:eastAsia="is-IS"/>
              </w:rPr>
            </w:pPr>
            <w:r>
              <w:rPr>
                <w:noProof/>
              </w:rPr>
              <w:drawing>
                <wp:inline distT="0" distB="0" distL="0" distR="0" wp14:anchorId="48E6EECB" wp14:editId="1C872A54">
                  <wp:extent cx="1620000" cy="162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48">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p w14:paraId="6854941C" w14:textId="77777777" w:rsidR="00921C89" w:rsidRDefault="00921C89" w:rsidP="001B5C9B">
            <w:pPr>
              <w:pStyle w:val="Myndatexti"/>
              <w:rPr>
                <w:noProof/>
                <w:lang w:eastAsia="is-IS"/>
              </w:rPr>
            </w:pPr>
            <w:r>
              <w:rPr>
                <w:noProof/>
                <w:lang w:eastAsia="is-IS"/>
              </w:rPr>
              <w:t>j</w:t>
            </w:r>
          </w:p>
          <w:p w14:paraId="60CC0EC8" w14:textId="2D6A7699" w:rsidR="00921C89" w:rsidRDefault="00921C89" w:rsidP="001B5C9B">
            <w:pPr>
              <w:pStyle w:val="Myndatexti"/>
              <w:rPr>
                <w:noProof/>
                <w:lang w:eastAsia="is-IS"/>
              </w:rPr>
            </w:pPr>
          </w:p>
        </w:tc>
        <w:tc>
          <w:tcPr>
            <w:tcW w:w="3119" w:type="dxa"/>
            <w:tcBorders>
              <w:top w:val="nil"/>
              <w:left w:val="nil"/>
              <w:bottom w:val="nil"/>
              <w:right w:val="nil"/>
            </w:tcBorders>
            <w:vAlign w:val="bottom"/>
            <w:tcPrChange w:id="33" w:author="Ingibjörg Albertsdóttir - VG" w:date="2022-08-09T14:23:00Z">
              <w:tcPr>
                <w:tcW w:w="3119" w:type="dxa"/>
                <w:gridSpan w:val="2"/>
                <w:tcBorders>
                  <w:top w:val="nil"/>
                  <w:left w:val="nil"/>
                  <w:bottom w:val="nil"/>
                  <w:right w:val="nil"/>
                </w:tcBorders>
                <w:vAlign w:val="bottom"/>
              </w:tcPr>
            </w:tcPrChange>
          </w:tcPr>
          <w:p w14:paraId="194066F3" w14:textId="7D53FD68" w:rsidR="00CB69A1" w:rsidRDefault="00CB69A1" w:rsidP="00CB69A1">
            <w:pPr>
              <w:pStyle w:val="Myndatexti"/>
              <w:rPr>
                <w:noProof/>
              </w:rPr>
            </w:pPr>
          </w:p>
          <w:p w14:paraId="073BFBF1" w14:textId="75B0EF72" w:rsidR="00CB69A1" w:rsidRDefault="00CB69A1" w:rsidP="00CB69A1">
            <w:pPr>
              <w:pStyle w:val="Myndatexti"/>
              <w:rPr>
                <w:noProof/>
              </w:rPr>
            </w:pPr>
          </w:p>
          <w:p w14:paraId="0F5FF576" w14:textId="7A9D7FC7" w:rsidR="00921C89" w:rsidRDefault="00921C89" w:rsidP="001B5C9B">
            <w:pPr>
              <w:pStyle w:val="Myndatexti"/>
              <w:rPr>
                <w:noProof/>
                <w:lang w:eastAsia="is-IS"/>
              </w:rPr>
            </w:pPr>
          </w:p>
        </w:tc>
        <w:tc>
          <w:tcPr>
            <w:tcW w:w="3260" w:type="dxa"/>
            <w:tcBorders>
              <w:top w:val="nil"/>
              <w:left w:val="nil"/>
              <w:bottom w:val="nil"/>
              <w:right w:val="nil"/>
            </w:tcBorders>
            <w:vAlign w:val="bottom"/>
            <w:tcPrChange w:id="34" w:author="Ingibjörg Albertsdóttir - VG" w:date="2022-08-09T14:23:00Z">
              <w:tcPr>
                <w:tcW w:w="3260" w:type="dxa"/>
                <w:gridSpan w:val="2"/>
                <w:tcBorders>
                  <w:top w:val="nil"/>
                  <w:left w:val="nil"/>
                  <w:bottom w:val="nil"/>
                  <w:right w:val="nil"/>
                </w:tcBorders>
                <w:vAlign w:val="bottom"/>
              </w:tcPr>
            </w:tcPrChange>
          </w:tcPr>
          <w:p w14:paraId="2230711C" w14:textId="1FDED48A" w:rsidR="00CB69A1" w:rsidRDefault="00CB69A1" w:rsidP="00CB69A1">
            <w:pPr>
              <w:pStyle w:val="Myndatexti"/>
              <w:rPr>
                <w:noProof/>
              </w:rPr>
            </w:pPr>
          </w:p>
          <w:p w14:paraId="288A7C12" w14:textId="068423BA" w:rsidR="00CB69A1" w:rsidRDefault="00CB69A1" w:rsidP="00CB69A1">
            <w:pPr>
              <w:pStyle w:val="Myndatexti"/>
              <w:rPr>
                <w:noProof/>
              </w:rPr>
            </w:pPr>
          </w:p>
          <w:p w14:paraId="2E1E6AAD" w14:textId="750DABF3" w:rsidR="00921C89" w:rsidRPr="00D517E3" w:rsidRDefault="00921C89" w:rsidP="001B5C9B">
            <w:pPr>
              <w:pStyle w:val="Myndatexti"/>
            </w:pPr>
          </w:p>
        </w:tc>
      </w:tr>
      <w:tr w:rsidR="00130315" w:rsidRPr="00D517E3" w14:paraId="7CD9A7C4" w14:textId="77777777" w:rsidTr="00130315">
        <w:tblPrEx>
          <w:tblW w:w="9209" w:type="dxa"/>
          <w:tblLayout w:type="fixed"/>
          <w:tblPrExChange w:id="35" w:author="Ingibjörg Albertsdóttir - VG" w:date="2022-08-09T14:23:00Z">
            <w:tblPrEx>
              <w:tblW w:w="9209" w:type="dxa"/>
              <w:tblLayout w:type="fixed"/>
            </w:tblPrEx>
          </w:tblPrExChange>
        </w:tblPrEx>
        <w:trPr>
          <w:trHeight w:val="1710"/>
          <w:ins w:id="36" w:author="Ingibjörg Albertsdóttir - VG" w:date="2022-08-09T14:21:00Z"/>
          <w:trPrChange w:id="37" w:author="Ingibjörg Albertsdóttir - VG" w:date="2022-08-09T14:23:00Z">
            <w:trPr>
              <w:gridBefore w:val="1"/>
              <w:trHeight w:val="1710"/>
            </w:trPr>
          </w:trPrChange>
        </w:trPr>
        <w:tc>
          <w:tcPr>
            <w:tcW w:w="2830" w:type="dxa"/>
            <w:tcBorders>
              <w:top w:val="nil"/>
              <w:left w:val="nil"/>
              <w:bottom w:val="nil"/>
              <w:right w:val="nil"/>
            </w:tcBorders>
            <w:vAlign w:val="bottom"/>
            <w:tcPrChange w:id="38" w:author="Ingibjörg Albertsdóttir - VG" w:date="2022-08-09T14:23:00Z">
              <w:tcPr>
                <w:tcW w:w="2830" w:type="dxa"/>
                <w:gridSpan w:val="2"/>
                <w:tcBorders>
                  <w:top w:val="single" w:sz="4" w:space="0" w:color="auto"/>
                  <w:left w:val="single" w:sz="4" w:space="0" w:color="auto"/>
                  <w:bottom w:val="single" w:sz="4" w:space="0" w:color="auto"/>
                  <w:right w:val="single" w:sz="4" w:space="0" w:color="auto"/>
                </w:tcBorders>
                <w:vAlign w:val="bottom"/>
              </w:tcPr>
            </w:tcPrChange>
          </w:tcPr>
          <w:p w14:paraId="2616267B" w14:textId="77777777" w:rsidR="00130315" w:rsidRDefault="00130315" w:rsidP="001B5C9B">
            <w:pPr>
              <w:pStyle w:val="Myndatexti"/>
              <w:rPr>
                <w:ins w:id="39" w:author="Ingibjörg Albertsdóttir - VG" w:date="2022-08-09T14:22:00Z"/>
                <w:noProof/>
              </w:rPr>
            </w:pPr>
            <w:ins w:id="40" w:author="Ingibjörg Albertsdóttir - VG" w:date="2022-08-09T14:21:00Z">
              <w:r>
                <w:rPr>
                  <w:noProof/>
                </w:rPr>
                <w:drawing>
                  <wp:inline distT="0" distB="0" distL="0" distR="0" wp14:anchorId="12F78181" wp14:editId="3C2FE39E">
                    <wp:extent cx="1621790" cy="1454785"/>
                    <wp:effectExtent l="0" t="0" r="0" b="0"/>
                    <wp:docPr id="1334374008" name="Picture 133437400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621790" cy="1454785"/>
                            </a:xfrm>
                            <a:prstGeom prst="rect">
                              <a:avLst/>
                            </a:prstGeom>
                            <a:noFill/>
                            <a:ln>
                              <a:noFill/>
                            </a:ln>
                          </pic:spPr>
                        </pic:pic>
                      </a:graphicData>
                    </a:graphic>
                  </wp:inline>
                </w:drawing>
              </w:r>
            </w:ins>
          </w:p>
          <w:p w14:paraId="292031BE" w14:textId="3EEC7508" w:rsidR="00130315" w:rsidRDefault="00130315" w:rsidP="001B5C9B">
            <w:pPr>
              <w:pStyle w:val="Myndatexti"/>
              <w:rPr>
                <w:ins w:id="41" w:author="Ingibjörg Albertsdóttir - VG" w:date="2022-08-09T14:21:00Z"/>
                <w:noProof/>
              </w:rPr>
            </w:pPr>
            <w:ins w:id="42" w:author="Ingibjörg Albertsdóttir - VG" w:date="2022-08-09T14:22:00Z">
              <w:r w:rsidRPr="00D20F18">
                <w:rPr>
                  <w:i/>
                  <w:iCs/>
                  <w:color w:val="0070C0"/>
                </w:rPr>
                <w:t>500F</w:t>
              </w:r>
            </w:ins>
          </w:p>
        </w:tc>
        <w:tc>
          <w:tcPr>
            <w:tcW w:w="6379" w:type="dxa"/>
            <w:gridSpan w:val="2"/>
            <w:tcBorders>
              <w:top w:val="nil"/>
              <w:left w:val="nil"/>
              <w:bottom w:val="nil"/>
              <w:right w:val="nil"/>
            </w:tcBorders>
            <w:vAlign w:val="bottom"/>
            <w:tcPrChange w:id="43" w:author="Ingibjörg Albertsdóttir - VG" w:date="2022-08-09T14:23:00Z">
              <w:tcPr>
                <w:tcW w:w="6379" w:type="dxa"/>
                <w:gridSpan w:val="4"/>
                <w:tcBorders>
                  <w:top w:val="single" w:sz="4" w:space="0" w:color="auto"/>
                  <w:left w:val="single" w:sz="4" w:space="0" w:color="auto"/>
                  <w:bottom w:val="single" w:sz="4" w:space="0" w:color="auto"/>
                  <w:right w:val="single" w:sz="4" w:space="0" w:color="auto"/>
                </w:tcBorders>
                <w:vAlign w:val="bottom"/>
              </w:tcPr>
            </w:tcPrChange>
          </w:tcPr>
          <w:p w14:paraId="6BBFAF4A" w14:textId="77777777" w:rsidR="00130315" w:rsidRDefault="00130315" w:rsidP="00130315">
            <w:pPr>
              <w:pStyle w:val="Myndatexti"/>
              <w:jc w:val="both"/>
              <w:rPr>
                <w:ins w:id="44" w:author="Ingibjörg Albertsdóttir - VG" w:date="2022-08-09T14:23:00Z"/>
                <w:color w:val="000000" w:themeColor="text1"/>
              </w:rPr>
            </w:pPr>
            <w:ins w:id="45" w:author="Ingibjörg Albertsdóttir - VG" w:date="2022-08-09T14:21:00Z">
              <w:r w:rsidRPr="002175F6">
                <w:t xml:space="preserve">Þegar akreinamerki eru notuð tímabundið, t.d. vegna vegavinnu, eru örvarnar svartar á appelsínugulum </w:t>
              </w:r>
              <w:r w:rsidRPr="00D70736">
                <w:rPr>
                  <w:color w:val="000000" w:themeColor="text1"/>
                </w:rPr>
                <w:t xml:space="preserve">grunni </w:t>
              </w:r>
              <w:r w:rsidRPr="00D70736">
                <w:rPr>
                  <w:color w:val="0070C0"/>
                </w:rPr>
                <w:t>og til aðgreiningar táknað 500F</w:t>
              </w:r>
              <w:r w:rsidRPr="00D70736">
                <w:rPr>
                  <w:color w:val="000000" w:themeColor="text1"/>
                </w:rPr>
                <w:t>.</w:t>
              </w:r>
            </w:ins>
          </w:p>
          <w:p w14:paraId="319B0605" w14:textId="77777777" w:rsidR="00130315" w:rsidRDefault="00130315" w:rsidP="00130315">
            <w:pPr>
              <w:pStyle w:val="Myndatexti"/>
              <w:jc w:val="both"/>
              <w:rPr>
                <w:ins w:id="46" w:author="Ingibjörg Albertsdóttir - VG" w:date="2022-08-09T14:23:00Z"/>
                <w:color w:val="000000" w:themeColor="text1"/>
              </w:rPr>
            </w:pPr>
          </w:p>
          <w:p w14:paraId="53C16BE7" w14:textId="77777777" w:rsidR="00130315" w:rsidRDefault="00130315" w:rsidP="00130315">
            <w:pPr>
              <w:pStyle w:val="Myndatexti"/>
              <w:jc w:val="both"/>
              <w:rPr>
                <w:ins w:id="47" w:author="Ingibjörg Albertsdóttir - VG" w:date="2022-08-09T14:23:00Z"/>
                <w:color w:val="000000" w:themeColor="text1"/>
              </w:rPr>
            </w:pPr>
          </w:p>
          <w:p w14:paraId="69DD0E6F" w14:textId="77777777" w:rsidR="00130315" w:rsidRDefault="00130315" w:rsidP="00130315">
            <w:pPr>
              <w:pStyle w:val="Myndatexti"/>
              <w:jc w:val="both"/>
              <w:rPr>
                <w:ins w:id="48" w:author="Ingibjörg Albertsdóttir - VG" w:date="2022-08-09T14:23:00Z"/>
                <w:color w:val="000000" w:themeColor="text1"/>
              </w:rPr>
            </w:pPr>
          </w:p>
          <w:p w14:paraId="1A33BA21" w14:textId="77777777" w:rsidR="00130315" w:rsidRDefault="00130315" w:rsidP="00130315">
            <w:pPr>
              <w:pStyle w:val="Myndatexti"/>
              <w:jc w:val="both"/>
              <w:rPr>
                <w:ins w:id="49" w:author="Ingibjörg Albertsdóttir - VG" w:date="2022-08-09T14:23:00Z"/>
                <w:color w:val="000000" w:themeColor="text1"/>
              </w:rPr>
            </w:pPr>
          </w:p>
          <w:p w14:paraId="19FCEA7F" w14:textId="77777777" w:rsidR="00130315" w:rsidRDefault="00130315" w:rsidP="00130315">
            <w:pPr>
              <w:pStyle w:val="Myndatexti"/>
              <w:jc w:val="both"/>
              <w:rPr>
                <w:ins w:id="50" w:author="Ingibjörg Albertsdóttir - VG" w:date="2022-08-09T14:23:00Z"/>
                <w:color w:val="000000" w:themeColor="text1"/>
              </w:rPr>
            </w:pPr>
          </w:p>
          <w:p w14:paraId="64E4FDA0" w14:textId="77777777" w:rsidR="00130315" w:rsidRDefault="00130315" w:rsidP="00130315">
            <w:pPr>
              <w:pStyle w:val="Myndatexti"/>
              <w:jc w:val="both"/>
              <w:rPr>
                <w:ins w:id="51" w:author="Ingibjörg Albertsdóttir - VG" w:date="2022-08-09T14:23:00Z"/>
                <w:color w:val="000000" w:themeColor="text1"/>
              </w:rPr>
            </w:pPr>
          </w:p>
          <w:p w14:paraId="7892003C" w14:textId="77777777" w:rsidR="00130315" w:rsidRDefault="00130315" w:rsidP="00130315">
            <w:pPr>
              <w:pStyle w:val="Myndatexti"/>
              <w:jc w:val="both"/>
              <w:rPr>
                <w:ins w:id="52" w:author="Ingibjörg Albertsdóttir - VG" w:date="2022-08-09T14:23:00Z"/>
                <w:color w:val="000000" w:themeColor="text1"/>
              </w:rPr>
            </w:pPr>
          </w:p>
          <w:p w14:paraId="39152FDB" w14:textId="3FE2BDA4" w:rsidR="00130315" w:rsidRDefault="00130315">
            <w:pPr>
              <w:pStyle w:val="Myndatexti"/>
              <w:jc w:val="both"/>
              <w:rPr>
                <w:ins w:id="53" w:author="Ingibjörg Albertsdóttir - VG" w:date="2022-08-09T14:21:00Z"/>
                <w:noProof/>
              </w:rPr>
              <w:pPrChange w:id="54" w:author="Ingibjörg Albertsdóttir - VG" w:date="2022-08-09T14:22:00Z">
                <w:pPr>
                  <w:pStyle w:val="Myndatexti"/>
                </w:pPr>
              </w:pPrChange>
            </w:pPr>
          </w:p>
        </w:tc>
      </w:tr>
    </w:tbl>
    <w:p w14:paraId="2A1321AA" w14:textId="1EB7CC10" w:rsidR="005558BD" w:rsidRDefault="005558BD">
      <w:pPr>
        <w:jc w:val="left"/>
        <w:pPrChange w:id="55" w:author="Ingibjörg Albertsdóttir - VG" w:date="2022-08-09T14:22:00Z">
          <w:pPr/>
        </w:pPrChange>
      </w:pPr>
    </w:p>
    <w:tbl>
      <w:tblPr>
        <w:tblStyle w:val="TableGrid"/>
        <w:tblW w:w="9209" w:type="dxa"/>
        <w:tblLayout w:type="fixed"/>
        <w:tblLook w:val="04A0" w:firstRow="1" w:lastRow="0" w:firstColumn="1" w:lastColumn="0" w:noHBand="0" w:noVBand="1"/>
      </w:tblPr>
      <w:tblGrid>
        <w:gridCol w:w="2464"/>
        <w:gridCol w:w="154"/>
        <w:gridCol w:w="359"/>
        <w:gridCol w:w="2234"/>
        <w:gridCol w:w="1999"/>
        <w:gridCol w:w="1999"/>
      </w:tblGrid>
      <w:tr w:rsidR="00E94231" w14:paraId="06CAA40F" w14:textId="77777777" w:rsidTr="78F04DF2">
        <w:trPr>
          <w:trHeight w:val="1710"/>
        </w:trPr>
        <w:tc>
          <w:tcPr>
            <w:tcW w:w="2464" w:type="dxa"/>
            <w:tcBorders>
              <w:top w:val="nil"/>
              <w:left w:val="nil"/>
              <w:bottom w:val="nil"/>
              <w:right w:val="nil"/>
            </w:tcBorders>
          </w:tcPr>
          <w:p w14:paraId="70CA7748" w14:textId="503A5ACA" w:rsidR="00E94231" w:rsidRDefault="754B5CAF" w:rsidP="00E94231">
            <w:pPr>
              <w:pStyle w:val="Myndatexti"/>
              <w:rPr>
                <w:noProof/>
                <w:lang w:eastAsia="is-IS"/>
              </w:rPr>
            </w:pPr>
            <w:r>
              <w:rPr>
                <w:noProof/>
              </w:rPr>
              <w:drawing>
                <wp:inline distT="0" distB="0" distL="0" distR="0" wp14:anchorId="3C406B01" wp14:editId="77187280">
                  <wp:extent cx="1080000" cy="1080000"/>
                  <wp:effectExtent l="0" t="0" r="6350" b="6350"/>
                  <wp:docPr id="118512354" name="Picture 118512354" descr="A white cross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12354"/>
                          <pic:cNvPicPr/>
                        </pic:nvPicPr>
                        <pic:blipFill>
                          <a:blip r:embed="rId150">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sidRPr="790CD9EB">
              <w:rPr>
                <w:noProof/>
                <w:lang w:eastAsia="is-IS"/>
              </w:rPr>
              <w:t xml:space="preserve"> </w:t>
            </w:r>
          </w:p>
          <w:p w14:paraId="224EE8BD" w14:textId="0983A09C" w:rsidR="00E94231" w:rsidRDefault="00E94231" w:rsidP="00E94231">
            <w:pPr>
              <w:pStyle w:val="Myndatexti"/>
            </w:pPr>
            <w:r>
              <w:t>a</w:t>
            </w:r>
          </w:p>
          <w:p w14:paraId="19B53ABE" w14:textId="77777777" w:rsidR="00E94231" w:rsidRDefault="00E94231" w:rsidP="00E94231">
            <w:pPr>
              <w:pStyle w:val="Myndatexti"/>
            </w:pPr>
          </w:p>
          <w:p w14:paraId="1B8A35B2" w14:textId="69B9CAED" w:rsidR="00E94231" w:rsidRDefault="754B5CAF" w:rsidP="00E94231">
            <w:pPr>
              <w:pStyle w:val="Myndatexti"/>
            </w:pPr>
            <w:r>
              <w:rPr>
                <w:noProof/>
              </w:rPr>
              <w:drawing>
                <wp:inline distT="0" distB="0" distL="0" distR="0" wp14:anchorId="07277F05" wp14:editId="7ED52AAC">
                  <wp:extent cx="1080000" cy="1080000"/>
                  <wp:effectExtent l="0" t="0" r="6350" b="6350"/>
                  <wp:docPr id="118512355" name="Picture 11851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12355"/>
                          <pic:cNvPicPr/>
                        </pic:nvPicPr>
                        <pic:blipFill>
                          <a:blip r:embed="rId15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537354FD" w14:textId="4ED445B1" w:rsidR="00E94231" w:rsidRDefault="00E94231" w:rsidP="00E94231">
            <w:pPr>
              <w:pStyle w:val="Myndatexti"/>
            </w:pPr>
            <w:r>
              <w:t>b</w:t>
            </w:r>
          </w:p>
          <w:p w14:paraId="48435D92" w14:textId="3A01003F" w:rsidR="00E94231" w:rsidRDefault="00E94231" w:rsidP="00E94231">
            <w:pPr>
              <w:pStyle w:val="Myndatexti"/>
            </w:pPr>
          </w:p>
        </w:tc>
        <w:tc>
          <w:tcPr>
            <w:tcW w:w="6745" w:type="dxa"/>
            <w:gridSpan w:val="5"/>
            <w:tcBorders>
              <w:top w:val="nil"/>
              <w:left w:val="nil"/>
              <w:bottom w:val="nil"/>
              <w:right w:val="nil"/>
            </w:tcBorders>
          </w:tcPr>
          <w:p w14:paraId="5B698BBF" w14:textId="508FED41" w:rsidR="00E94231" w:rsidRDefault="00E94231" w:rsidP="00E94231">
            <w:pPr>
              <w:rPr>
                <w:i/>
                <w:iCs/>
              </w:rPr>
            </w:pPr>
            <w:r w:rsidRPr="501BF6AA">
              <w:rPr>
                <w:i/>
                <w:iCs/>
              </w:rPr>
              <w:t>50</w:t>
            </w:r>
            <w:r>
              <w:rPr>
                <w:i/>
                <w:iCs/>
              </w:rPr>
              <w:t>1</w:t>
            </w:r>
            <w:r w:rsidRPr="501BF6AA">
              <w:rPr>
                <w:i/>
                <w:iCs/>
              </w:rPr>
              <w:t xml:space="preserve"> </w:t>
            </w:r>
            <w:r>
              <w:rPr>
                <w:i/>
                <w:iCs/>
              </w:rPr>
              <w:t>Akreinamerki ofan akbrautar.</w:t>
            </w:r>
          </w:p>
          <w:p w14:paraId="7F1AA3C3" w14:textId="5E31AFF5" w:rsidR="00E94231" w:rsidRDefault="00E94231" w:rsidP="00E94231">
            <w:r w:rsidRPr="00D517E3">
              <w:t>Merki</w:t>
            </w:r>
            <w:r>
              <w:t>ð er staðsett ofan akbrautar og gefur</w:t>
            </w:r>
            <w:r w:rsidRPr="00D517E3">
              <w:t xml:space="preserve"> til kynna heimila</w:t>
            </w:r>
            <w:r>
              <w:t>r akstursstefnur á þeirri akrein sem það er staðsett ofan</w:t>
            </w:r>
            <w:r w:rsidRPr="458E4CD8">
              <w:t xml:space="preserve">. </w:t>
            </w:r>
          </w:p>
          <w:p w14:paraId="4F1FF00F" w14:textId="77777777" w:rsidR="00E94231" w:rsidRPr="001B5C9B" w:rsidRDefault="00E94231" w:rsidP="00E94231">
            <w:r>
              <w:t>M</w:t>
            </w:r>
            <w:r w:rsidRPr="001B5C9B">
              <w:t xml:space="preserve">erki sem sýnd eru í þessari grein </w:t>
            </w:r>
            <w:r>
              <w:t>eru tekin sem dæmi og</w:t>
            </w:r>
            <w:r w:rsidRPr="001B5C9B">
              <w:t xml:space="preserve"> hafa eftirfarandi merkingar:</w:t>
            </w:r>
          </w:p>
          <w:p w14:paraId="468F487E" w14:textId="77777777" w:rsidR="00E94231" w:rsidRPr="00A37902" w:rsidRDefault="00E94231" w:rsidP="00E94231">
            <w:pPr>
              <w:pStyle w:val="ListParagraph"/>
              <w:numPr>
                <w:ilvl w:val="0"/>
                <w:numId w:val="38"/>
              </w:numPr>
              <w:rPr>
                <w:rStyle w:val="eop"/>
              </w:rPr>
            </w:pPr>
            <w:r w:rsidRPr="458E4CD8">
              <w:rPr>
                <w:rStyle w:val="normaltextrun"/>
                <w:color w:val="000000"/>
                <w:shd w:val="clear" w:color="auto" w:fill="FFFFFF"/>
              </w:rPr>
              <w:t>Umferð á akrein skal halda beint áfram.</w:t>
            </w:r>
            <w:r w:rsidRPr="458E4CD8">
              <w:rPr>
                <w:rStyle w:val="eop"/>
                <w:color w:val="000000"/>
                <w:shd w:val="clear" w:color="auto" w:fill="FFFFFF"/>
              </w:rPr>
              <w:t> </w:t>
            </w:r>
          </w:p>
          <w:p w14:paraId="01DCF107" w14:textId="77777777" w:rsidR="00E94231" w:rsidRPr="00A37902" w:rsidRDefault="00E94231" w:rsidP="00E94231">
            <w:pPr>
              <w:pStyle w:val="ListParagraph"/>
              <w:numPr>
                <w:ilvl w:val="0"/>
                <w:numId w:val="38"/>
              </w:numPr>
              <w:rPr>
                <w:rStyle w:val="normaltextrun"/>
              </w:rPr>
            </w:pPr>
            <w:r w:rsidRPr="02853DAD">
              <w:rPr>
                <w:rStyle w:val="normaltextrun"/>
                <w:color w:val="000000"/>
                <w:shd w:val="clear" w:color="auto" w:fill="FFFFFF"/>
              </w:rPr>
              <w:t xml:space="preserve">Umferð </w:t>
            </w:r>
            <w:r w:rsidRPr="458E4CD8">
              <w:rPr>
                <w:rStyle w:val="normaltextrun"/>
                <w:color w:val="000000"/>
                <w:shd w:val="clear" w:color="auto" w:fill="FFFFFF"/>
              </w:rPr>
              <w:t xml:space="preserve">skal beygja </w:t>
            </w:r>
            <w:r w:rsidRPr="02853DAD">
              <w:rPr>
                <w:rStyle w:val="normaltextrun"/>
                <w:color w:val="000000"/>
                <w:shd w:val="clear" w:color="auto" w:fill="FFFFFF"/>
              </w:rPr>
              <w:t>til hægri.</w:t>
            </w:r>
          </w:p>
          <w:p w14:paraId="14175890" w14:textId="77777777" w:rsidR="00E94231" w:rsidRPr="001B5C9B" w:rsidRDefault="00E94231" w:rsidP="00E94231">
            <w:pPr>
              <w:pStyle w:val="ListParagraph"/>
              <w:numPr>
                <w:ilvl w:val="0"/>
                <w:numId w:val="38"/>
              </w:numPr>
            </w:pPr>
            <w:r>
              <w:t xml:space="preserve">Umferð á akrein má beygja til hægri eða halda beint áfram </w:t>
            </w:r>
            <w:r w:rsidRPr="001B5C9B">
              <w:t>.</w:t>
            </w:r>
          </w:p>
          <w:p w14:paraId="5ED13EB8" w14:textId="0A82A6C8" w:rsidR="00E94231" w:rsidRDefault="00E94231" w:rsidP="00E94231">
            <w:pPr>
              <w:pStyle w:val="ListParagraph"/>
              <w:numPr>
                <w:ilvl w:val="0"/>
                <w:numId w:val="38"/>
              </w:numPr>
            </w:pPr>
            <w:r>
              <w:t xml:space="preserve">Umferð á akrein má beygja til hægri eða til vinstri. </w:t>
            </w:r>
          </w:p>
          <w:p w14:paraId="33381F93" w14:textId="02B46D49" w:rsidR="00E94231" w:rsidRPr="00E94231" w:rsidRDefault="00E94231" w:rsidP="00E94231">
            <w:pPr>
              <w:pStyle w:val="ListParagraph"/>
              <w:numPr>
                <w:ilvl w:val="0"/>
                <w:numId w:val="38"/>
              </w:numPr>
            </w:pPr>
            <w:r>
              <w:t>Umferð á akrein má beygja til hægri, halda beint áfram eða beygja til vinstri.</w:t>
            </w:r>
          </w:p>
          <w:p w14:paraId="7B22F2D4" w14:textId="2CD97365" w:rsidR="00E94231" w:rsidRPr="001B5C9B" w:rsidRDefault="00E94231" w:rsidP="00E94231">
            <w:pPr>
              <w:rPr>
                <w:iCs/>
              </w:rPr>
            </w:pPr>
          </w:p>
        </w:tc>
      </w:tr>
      <w:tr w:rsidR="00E94231" w:rsidRPr="00D517E3" w14:paraId="4AF18F9A" w14:textId="77777777" w:rsidTr="78F04DF2">
        <w:trPr>
          <w:trHeight w:val="1710"/>
        </w:trPr>
        <w:tc>
          <w:tcPr>
            <w:tcW w:w="2464" w:type="dxa"/>
            <w:tcBorders>
              <w:top w:val="nil"/>
              <w:left w:val="nil"/>
              <w:bottom w:val="nil"/>
              <w:right w:val="nil"/>
            </w:tcBorders>
            <w:vAlign w:val="bottom"/>
          </w:tcPr>
          <w:p w14:paraId="274001C1" w14:textId="17AAD43F" w:rsidR="00E94231" w:rsidRDefault="754B5CAF" w:rsidP="00E94231">
            <w:pPr>
              <w:pStyle w:val="Myndatexti"/>
            </w:pPr>
            <w:r>
              <w:rPr>
                <w:noProof/>
              </w:rPr>
              <w:drawing>
                <wp:inline distT="0" distB="0" distL="0" distR="0" wp14:anchorId="7E4CB9E0" wp14:editId="3F3E2D37">
                  <wp:extent cx="1080000" cy="1080000"/>
                  <wp:effectExtent l="0" t="0" r="6350" b="6350"/>
                  <wp:docPr id="118512356" name="Picture 11851235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12356"/>
                          <pic:cNvPicPr/>
                        </pic:nvPicPr>
                        <pic:blipFill>
                          <a:blip r:embed="rId15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12421AC5" w14:textId="37CB4DA7" w:rsidR="00E94231" w:rsidRDefault="00E94231" w:rsidP="00E94231">
            <w:pPr>
              <w:pStyle w:val="Myndatexti"/>
            </w:pPr>
            <w:r>
              <w:t>c</w:t>
            </w:r>
          </w:p>
          <w:p w14:paraId="5D901E61" w14:textId="3F5A9CE7" w:rsidR="00E94231" w:rsidRDefault="00E94231" w:rsidP="00E94231">
            <w:pPr>
              <w:pStyle w:val="Myndatexti"/>
              <w:rPr>
                <w:noProof/>
              </w:rPr>
            </w:pPr>
          </w:p>
        </w:tc>
        <w:tc>
          <w:tcPr>
            <w:tcW w:w="2747" w:type="dxa"/>
            <w:gridSpan w:val="3"/>
            <w:tcBorders>
              <w:top w:val="nil"/>
              <w:left w:val="nil"/>
              <w:bottom w:val="nil"/>
              <w:right w:val="nil"/>
            </w:tcBorders>
            <w:vAlign w:val="bottom"/>
          </w:tcPr>
          <w:p w14:paraId="7CEA6433" w14:textId="0F9D28D1" w:rsidR="00E94231" w:rsidRDefault="754B5CAF" w:rsidP="00E94231">
            <w:pPr>
              <w:pStyle w:val="Myndatexti"/>
              <w:rPr>
                <w:noProof/>
              </w:rPr>
            </w:pPr>
            <w:r>
              <w:rPr>
                <w:noProof/>
              </w:rPr>
              <w:drawing>
                <wp:inline distT="0" distB="0" distL="0" distR="0" wp14:anchorId="0E9C3116" wp14:editId="66C234DE">
                  <wp:extent cx="1080000" cy="1080000"/>
                  <wp:effectExtent l="0" t="0" r="6350" b="6350"/>
                  <wp:docPr id="118512357" name="Picture 11851235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12357"/>
                          <pic:cNvPicPr/>
                        </pic:nvPicPr>
                        <pic:blipFill>
                          <a:blip r:embed="rId15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40C81397" w14:textId="721C1003" w:rsidR="00E94231" w:rsidRDefault="00E94231" w:rsidP="00E94231">
            <w:pPr>
              <w:pStyle w:val="Myndatexti"/>
              <w:rPr>
                <w:noProof/>
              </w:rPr>
            </w:pPr>
            <w:r>
              <w:rPr>
                <w:noProof/>
              </w:rPr>
              <w:t>d</w:t>
            </w:r>
          </w:p>
          <w:p w14:paraId="4712E71F" w14:textId="598AE6E0" w:rsidR="00E94231" w:rsidRDefault="00E94231" w:rsidP="00E94231">
            <w:pPr>
              <w:pStyle w:val="Myndatexti"/>
              <w:rPr>
                <w:noProof/>
              </w:rPr>
            </w:pPr>
          </w:p>
        </w:tc>
        <w:tc>
          <w:tcPr>
            <w:tcW w:w="3998" w:type="dxa"/>
            <w:gridSpan w:val="2"/>
            <w:tcBorders>
              <w:top w:val="nil"/>
              <w:left w:val="nil"/>
              <w:bottom w:val="nil"/>
              <w:right w:val="nil"/>
            </w:tcBorders>
            <w:vAlign w:val="bottom"/>
          </w:tcPr>
          <w:p w14:paraId="3B396DFF" w14:textId="1B3388AF" w:rsidR="00E94231" w:rsidRDefault="754B5CAF" w:rsidP="00E94231">
            <w:pPr>
              <w:pStyle w:val="Myndatexti"/>
              <w:rPr>
                <w:noProof/>
              </w:rPr>
            </w:pPr>
            <w:r>
              <w:rPr>
                <w:noProof/>
              </w:rPr>
              <w:drawing>
                <wp:inline distT="0" distB="0" distL="0" distR="0" wp14:anchorId="4E00AE78" wp14:editId="0FCB56FD">
                  <wp:extent cx="1080000" cy="1080000"/>
                  <wp:effectExtent l="0" t="0" r="6350" b="6350"/>
                  <wp:docPr id="118512358" name="Picture 11851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12358"/>
                          <pic:cNvPicPr/>
                        </pic:nvPicPr>
                        <pic:blipFill>
                          <a:blip r:embed="rId154">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65DF9A97" w14:textId="488D534A" w:rsidR="00E94231" w:rsidRDefault="00E94231" w:rsidP="00E94231">
            <w:pPr>
              <w:pStyle w:val="Myndatexti"/>
              <w:rPr>
                <w:noProof/>
              </w:rPr>
            </w:pPr>
            <w:r>
              <w:rPr>
                <w:noProof/>
              </w:rPr>
              <w:t>e</w:t>
            </w:r>
          </w:p>
          <w:p w14:paraId="253DB265" w14:textId="600CCB49" w:rsidR="00E94231" w:rsidRPr="00D517E3" w:rsidRDefault="00E94231" w:rsidP="00E94231">
            <w:pPr>
              <w:pStyle w:val="Myndatexti"/>
            </w:pPr>
          </w:p>
        </w:tc>
      </w:tr>
      <w:tr w:rsidR="44DEBD65" w14:paraId="5522A914" w14:textId="77777777" w:rsidTr="78F04DF2">
        <w:trPr>
          <w:trHeight w:val="1710"/>
        </w:trPr>
        <w:tc>
          <w:tcPr>
            <w:tcW w:w="2464" w:type="dxa"/>
            <w:tcBorders>
              <w:top w:val="nil"/>
              <w:left w:val="nil"/>
              <w:bottom w:val="nil"/>
              <w:right w:val="nil"/>
            </w:tcBorders>
          </w:tcPr>
          <w:p w14:paraId="6AF4D835" w14:textId="5AA218D3" w:rsidR="0019328E" w:rsidRDefault="55DAF219" w:rsidP="001B5C9B">
            <w:pPr>
              <w:pStyle w:val="Myndatexti"/>
              <w:rPr>
                <w:noProof/>
                <w:lang w:eastAsia="is-IS"/>
              </w:rPr>
            </w:pPr>
            <w:r w:rsidRPr="790CD9EB">
              <w:rPr>
                <w:noProof/>
                <w:lang w:eastAsia="is-IS"/>
              </w:rPr>
              <w:t xml:space="preserve"> </w:t>
            </w:r>
            <w:r w:rsidR="02237A7E">
              <w:rPr>
                <w:noProof/>
              </w:rPr>
              <w:drawing>
                <wp:inline distT="0" distB="0" distL="0" distR="0" wp14:anchorId="36D581CB" wp14:editId="3506DC8A">
                  <wp:extent cx="899160" cy="53949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55">
                            <a:extLst>
                              <a:ext uri="{28A0092B-C50C-407E-A947-70E740481C1C}">
                                <a14:useLocalDpi xmlns:a14="http://schemas.microsoft.com/office/drawing/2010/main" val="0"/>
                              </a:ext>
                            </a:extLst>
                          </a:blip>
                          <a:stretch>
                            <a:fillRect/>
                          </a:stretch>
                        </pic:blipFill>
                        <pic:spPr>
                          <a:xfrm>
                            <a:off x="0" y="0"/>
                            <a:ext cx="899160" cy="539496"/>
                          </a:xfrm>
                          <a:prstGeom prst="rect">
                            <a:avLst/>
                          </a:prstGeom>
                        </pic:spPr>
                      </pic:pic>
                    </a:graphicData>
                  </a:graphic>
                </wp:inline>
              </w:drawing>
            </w:r>
          </w:p>
          <w:p w14:paraId="578A185C" w14:textId="0ED90EFB" w:rsidR="4FF66161" w:rsidRDefault="4FF66161" w:rsidP="001B5C9B">
            <w:pPr>
              <w:pStyle w:val="Myndatexti"/>
            </w:pPr>
            <w:r>
              <w:t>508</w:t>
            </w:r>
          </w:p>
          <w:p w14:paraId="08AE02C7" w14:textId="307A1BD2" w:rsidR="00302E39" w:rsidRDefault="00302E39" w:rsidP="001B5C9B">
            <w:pPr>
              <w:pStyle w:val="Myndatexti"/>
            </w:pPr>
          </w:p>
        </w:tc>
        <w:tc>
          <w:tcPr>
            <w:tcW w:w="6745" w:type="dxa"/>
            <w:gridSpan w:val="5"/>
            <w:tcBorders>
              <w:top w:val="nil"/>
              <w:left w:val="nil"/>
              <w:bottom w:val="nil"/>
              <w:right w:val="nil"/>
            </w:tcBorders>
          </w:tcPr>
          <w:p w14:paraId="033620D1" w14:textId="254E432D" w:rsidR="4FF66161" w:rsidRDefault="4FF66161" w:rsidP="501BF6AA">
            <w:pPr>
              <w:rPr>
                <w:i/>
                <w:iCs/>
              </w:rPr>
            </w:pPr>
            <w:r w:rsidRPr="501BF6AA">
              <w:rPr>
                <w:i/>
                <w:iCs/>
              </w:rPr>
              <w:t xml:space="preserve">508 </w:t>
            </w:r>
            <w:commentRangeStart w:id="56"/>
            <w:del w:id="57" w:author="Ingibjörg Albertsdóttir - VG" w:date="2022-08-08T15:55:00Z">
              <w:r w:rsidR="002F6FDF" w:rsidRPr="501BF6AA" w:rsidDel="00235708">
                <w:rPr>
                  <w:i/>
                  <w:iCs/>
                </w:rPr>
                <w:delText>Hópbifreið</w:delText>
              </w:r>
              <w:r w:rsidR="002F6FDF" w:rsidDel="00235708">
                <w:rPr>
                  <w:i/>
                  <w:iCs/>
                </w:rPr>
                <w:delText>a</w:delText>
              </w:r>
              <w:r w:rsidR="002F6FDF" w:rsidRPr="501BF6AA" w:rsidDel="00235708">
                <w:rPr>
                  <w:i/>
                  <w:iCs/>
                </w:rPr>
                <w:delText xml:space="preserve">r </w:delText>
              </w:r>
            </w:del>
            <w:ins w:id="58" w:author="Ingibjörg Albertsdóttir - VG" w:date="2022-08-08T15:55:00Z">
              <w:r w:rsidR="00235708" w:rsidRPr="501BF6AA">
                <w:rPr>
                  <w:i/>
                  <w:iCs/>
                </w:rPr>
                <w:t>Hópbifreið</w:t>
              </w:r>
              <w:r w:rsidR="00235708">
                <w:rPr>
                  <w:i/>
                  <w:iCs/>
                </w:rPr>
                <w:t>i</w:t>
              </w:r>
              <w:r w:rsidR="00235708" w:rsidRPr="501BF6AA">
                <w:rPr>
                  <w:i/>
                  <w:iCs/>
                </w:rPr>
                <w:t xml:space="preserve">r </w:t>
              </w:r>
            </w:ins>
            <w:r w:rsidRPr="501BF6AA">
              <w:rPr>
                <w:i/>
                <w:iCs/>
              </w:rPr>
              <w:t>í almenningsakstri</w:t>
            </w:r>
            <w:commentRangeEnd w:id="56"/>
            <w:r w:rsidR="00235708">
              <w:rPr>
                <w:rStyle w:val="CommentReference"/>
              </w:rPr>
              <w:commentReference w:id="56"/>
            </w:r>
            <w:r w:rsidR="00E4365F">
              <w:rPr>
                <w:i/>
                <w:iCs/>
              </w:rPr>
              <w:t>.</w:t>
            </w:r>
          </w:p>
          <w:p w14:paraId="0F279A5C" w14:textId="47D44323" w:rsidR="4303029C" w:rsidRPr="001B5C9B" w:rsidRDefault="4303029C" w:rsidP="501BF6AA">
            <w:pPr>
              <w:rPr>
                <w:iCs/>
              </w:rPr>
            </w:pPr>
            <w:r w:rsidRPr="001B5C9B">
              <w:rPr>
                <w:iCs/>
              </w:rPr>
              <w:t>Merki þetta gefur til kynna ak</w:t>
            </w:r>
            <w:r w:rsidR="528FCEB3" w:rsidRPr="001B5C9B">
              <w:rPr>
                <w:iCs/>
              </w:rPr>
              <w:t>rein</w:t>
            </w:r>
            <w:r w:rsidRPr="001B5C9B">
              <w:rPr>
                <w:iCs/>
              </w:rPr>
              <w:t xml:space="preserve"> sem er eingöngu ætluð hópbifreiðum í almenningsakstri.</w:t>
            </w:r>
          </w:p>
        </w:tc>
      </w:tr>
      <w:tr w:rsidR="00651642" w:rsidRPr="00D517E3" w14:paraId="1DC77972" w14:textId="77777777" w:rsidTr="78F04DF2">
        <w:trPr>
          <w:trHeight w:val="1710"/>
        </w:trPr>
        <w:tc>
          <w:tcPr>
            <w:tcW w:w="2464" w:type="dxa"/>
            <w:tcBorders>
              <w:top w:val="nil"/>
              <w:left w:val="nil"/>
              <w:bottom w:val="nil"/>
              <w:right w:val="nil"/>
            </w:tcBorders>
          </w:tcPr>
          <w:p w14:paraId="6EFD3C7E" w14:textId="2D28EDCE" w:rsidR="00083EB8" w:rsidRPr="00D517E3" w:rsidRDefault="0FD3D6B5" w:rsidP="00E565FE">
            <w:pPr>
              <w:pStyle w:val="Myndatexti"/>
            </w:pPr>
            <w:r>
              <w:rPr>
                <w:noProof/>
              </w:rPr>
              <w:drawing>
                <wp:inline distT="0" distB="0" distL="0" distR="0" wp14:anchorId="65C218F2" wp14:editId="79AE0A36">
                  <wp:extent cx="900000" cy="900801"/>
                  <wp:effectExtent l="0" t="0" r="0" b="0"/>
                  <wp:docPr id="1334373985" name="Picture 133437398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373985"/>
                          <pic:cNvPicPr/>
                        </pic:nvPicPr>
                        <pic:blipFill>
                          <a:blip r:embed="rId156">
                            <a:extLst>
                              <a:ext uri="{28A0092B-C50C-407E-A947-70E740481C1C}">
                                <a14:useLocalDpi xmlns:a14="http://schemas.microsoft.com/office/drawing/2010/main" val="0"/>
                              </a:ext>
                            </a:extLst>
                          </a:blip>
                          <a:stretch>
                            <a:fillRect/>
                          </a:stretch>
                        </pic:blipFill>
                        <pic:spPr>
                          <a:xfrm>
                            <a:off x="0" y="0"/>
                            <a:ext cx="900000" cy="900801"/>
                          </a:xfrm>
                          <a:prstGeom prst="rect">
                            <a:avLst/>
                          </a:prstGeom>
                        </pic:spPr>
                      </pic:pic>
                    </a:graphicData>
                  </a:graphic>
                </wp:inline>
              </w:drawing>
            </w:r>
          </w:p>
          <w:p w14:paraId="60765D5A" w14:textId="20AE94A1" w:rsidR="00E565FE" w:rsidRPr="00D517E3" w:rsidRDefault="00E565FE" w:rsidP="00E565FE">
            <w:pPr>
              <w:pStyle w:val="Myndatexti"/>
            </w:pPr>
            <w:r w:rsidRPr="00D517E3">
              <w:t>512</w:t>
            </w:r>
          </w:p>
          <w:p w14:paraId="22A8D33C" w14:textId="77777777" w:rsidR="00651642" w:rsidRPr="00D517E3" w:rsidRDefault="00651642" w:rsidP="00E565FE">
            <w:pPr>
              <w:pStyle w:val="Myndatexti"/>
            </w:pPr>
          </w:p>
        </w:tc>
        <w:tc>
          <w:tcPr>
            <w:tcW w:w="6745" w:type="dxa"/>
            <w:gridSpan w:val="5"/>
            <w:tcBorders>
              <w:top w:val="nil"/>
              <w:left w:val="nil"/>
              <w:bottom w:val="nil"/>
              <w:right w:val="nil"/>
            </w:tcBorders>
          </w:tcPr>
          <w:p w14:paraId="41BC76B2" w14:textId="6488ABE5" w:rsidR="00651642" w:rsidRPr="00D517E3" w:rsidRDefault="00651642" w:rsidP="00816566">
            <w:pPr>
              <w:spacing w:after="120"/>
              <w:rPr>
                <w:i/>
                <w:iCs/>
              </w:rPr>
            </w:pPr>
            <w:r w:rsidRPr="27A0B480">
              <w:rPr>
                <w:i/>
                <w:iCs/>
              </w:rPr>
              <w:t>512 Biðstöð hópbifreiða</w:t>
            </w:r>
            <w:r w:rsidR="003C1131" w:rsidRPr="27A0B480">
              <w:rPr>
                <w:i/>
                <w:iCs/>
              </w:rPr>
              <w:t xml:space="preserve"> í almenningsakstri</w:t>
            </w:r>
            <w:r w:rsidRPr="27A0B480">
              <w:rPr>
                <w:i/>
                <w:iCs/>
              </w:rPr>
              <w:t>.</w:t>
            </w:r>
          </w:p>
          <w:p w14:paraId="2C0C374F" w14:textId="5798BF62" w:rsidR="003C1131" w:rsidRPr="00D517E3" w:rsidRDefault="003C1131" w:rsidP="003C1131">
            <w:r>
              <w:t>Merki þetta gefur til kynna biðstöð sem eingöngu er ætluð hópbifreiðum í almenningsakstri. Á merkinu er heimilt að birta myndmerki rekstraraðila hópbifreiða í almenningsakstri.</w:t>
            </w:r>
          </w:p>
          <w:p w14:paraId="76225298" w14:textId="40392F9B" w:rsidR="001B5C9B" w:rsidRPr="00D517E3" w:rsidRDefault="001B5C9B" w:rsidP="00082CAA">
            <w:pPr>
              <w:pStyle w:val="Framhald"/>
              <w:ind w:firstLine="0"/>
            </w:pPr>
          </w:p>
        </w:tc>
      </w:tr>
      <w:tr w:rsidR="00790923" w:rsidRPr="00D517E3" w14:paraId="0DF97F74" w14:textId="77777777" w:rsidTr="78F04DF2">
        <w:trPr>
          <w:trHeight w:val="1276"/>
        </w:trPr>
        <w:tc>
          <w:tcPr>
            <w:tcW w:w="2464" w:type="dxa"/>
            <w:tcBorders>
              <w:top w:val="nil"/>
              <w:left w:val="nil"/>
              <w:bottom w:val="nil"/>
              <w:right w:val="nil"/>
            </w:tcBorders>
          </w:tcPr>
          <w:p w14:paraId="31C39AAD" w14:textId="230F623D" w:rsidR="00790923" w:rsidRPr="00D517E3" w:rsidRDefault="3DD6429F" w:rsidP="00EE347E">
            <w:pPr>
              <w:pStyle w:val="Myndatexti"/>
            </w:pPr>
            <w:r>
              <w:rPr>
                <w:noProof/>
              </w:rPr>
              <w:drawing>
                <wp:inline distT="0" distB="0" distL="0" distR="0" wp14:anchorId="4FAD8B4A" wp14:editId="12D4250A">
                  <wp:extent cx="899160" cy="899160"/>
                  <wp:effectExtent l="0" t="0" r="0" b="0"/>
                  <wp:docPr id="667097552" name="Picture 667097552" descr="A blue square with white lett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097552"/>
                          <pic:cNvPicPr/>
                        </pic:nvPicPr>
                        <pic:blipFill>
                          <a:blip r:embed="rId157">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inline>
              </w:drawing>
            </w:r>
          </w:p>
          <w:p w14:paraId="1F177B11" w14:textId="77777777" w:rsidR="00790923" w:rsidRDefault="6E22BD50" w:rsidP="00EE347E">
            <w:pPr>
              <w:pStyle w:val="Myndatexti"/>
            </w:pPr>
            <w:r w:rsidRPr="00D517E3">
              <w:t>51</w:t>
            </w:r>
            <w:r w:rsidR="00CB113F">
              <w:t>4</w:t>
            </w:r>
          </w:p>
          <w:p w14:paraId="170A361A" w14:textId="0237507D" w:rsidR="00D253C9" w:rsidRPr="00D517E3" w:rsidRDefault="00D253C9" w:rsidP="00EE347E">
            <w:pPr>
              <w:pStyle w:val="Myndatexti"/>
            </w:pPr>
          </w:p>
        </w:tc>
        <w:tc>
          <w:tcPr>
            <w:tcW w:w="6745" w:type="dxa"/>
            <w:gridSpan w:val="5"/>
            <w:tcBorders>
              <w:top w:val="nil"/>
              <w:left w:val="nil"/>
              <w:bottom w:val="nil"/>
              <w:right w:val="nil"/>
            </w:tcBorders>
          </w:tcPr>
          <w:p w14:paraId="7DCA34AB" w14:textId="265C3A2F" w:rsidR="00790923" w:rsidRPr="00D517E3" w:rsidRDefault="00790923" w:rsidP="00EE347E">
            <w:pPr>
              <w:spacing w:after="120"/>
              <w:rPr>
                <w:i/>
                <w:iCs/>
              </w:rPr>
            </w:pPr>
            <w:r w:rsidRPr="00D517E3">
              <w:rPr>
                <w:i/>
                <w:iCs/>
              </w:rPr>
              <w:t>51</w:t>
            </w:r>
            <w:r w:rsidR="00CB113F">
              <w:rPr>
                <w:i/>
                <w:iCs/>
              </w:rPr>
              <w:t>4</w:t>
            </w:r>
            <w:r w:rsidRPr="00D517E3">
              <w:rPr>
                <w:i/>
                <w:iCs/>
              </w:rPr>
              <w:t xml:space="preserve"> </w:t>
            </w:r>
            <w:r w:rsidR="00D5379A">
              <w:rPr>
                <w:i/>
                <w:iCs/>
              </w:rPr>
              <w:t>Biðs</w:t>
            </w:r>
            <w:r w:rsidR="78622A1D" w:rsidRPr="0A5C4EF7">
              <w:rPr>
                <w:i/>
                <w:iCs/>
              </w:rPr>
              <w:t>tæði</w:t>
            </w:r>
            <w:r w:rsidR="00D5379A">
              <w:rPr>
                <w:i/>
                <w:iCs/>
              </w:rPr>
              <w:t xml:space="preserve"> </w:t>
            </w:r>
            <w:r w:rsidRPr="0A5C4EF7">
              <w:rPr>
                <w:i/>
                <w:iCs/>
              </w:rPr>
              <w:t>leigubifreiða</w:t>
            </w:r>
            <w:r w:rsidRPr="00D517E3">
              <w:rPr>
                <w:i/>
                <w:iCs/>
              </w:rPr>
              <w:t>.</w:t>
            </w:r>
          </w:p>
          <w:p w14:paraId="51539149" w14:textId="69C1012B" w:rsidR="00790923" w:rsidRPr="00D517E3" w:rsidRDefault="00790923" w:rsidP="00790923">
            <w:pPr>
              <w:rPr>
                <w:i/>
                <w:iCs/>
              </w:rPr>
            </w:pPr>
            <w:r w:rsidRPr="00D517E3">
              <w:t xml:space="preserve">Merki þetta gefur til kynna </w:t>
            </w:r>
            <w:r w:rsidR="00D5379A">
              <w:t>bið</w:t>
            </w:r>
            <w:r w:rsidR="070AEDD9">
              <w:t>stæði</w:t>
            </w:r>
            <w:r w:rsidR="00D5379A">
              <w:t xml:space="preserve"> </w:t>
            </w:r>
            <w:r>
              <w:t>leigubifreiða</w:t>
            </w:r>
            <w:r w:rsidRPr="00D517E3">
              <w:t>.</w:t>
            </w:r>
          </w:p>
        </w:tc>
      </w:tr>
      <w:tr w:rsidR="00651642" w:rsidRPr="00D517E3" w14:paraId="786014A4" w14:textId="77777777" w:rsidTr="78F04DF2">
        <w:trPr>
          <w:trHeight w:val="1710"/>
        </w:trPr>
        <w:tc>
          <w:tcPr>
            <w:tcW w:w="2464" w:type="dxa"/>
            <w:tcBorders>
              <w:top w:val="nil"/>
              <w:left w:val="nil"/>
              <w:bottom w:val="nil"/>
              <w:right w:val="nil"/>
            </w:tcBorders>
          </w:tcPr>
          <w:p w14:paraId="25B938DD" w14:textId="77777777" w:rsidR="00B661B4" w:rsidRDefault="2A960336" w:rsidP="00E565FE">
            <w:pPr>
              <w:pStyle w:val="Myndatexti"/>
            </w:pPr>
            <w:r>
              <w:rPr>
                <w:noProof/>
              </w:rPr>
              <w:drawing>
                <wp:inline distT="0" distB="0" distL="0" distR="0" wp14:anchorId="1904DCCE" wp14:editId="120FB72D">
                  <wp:extent cx="900000" cy="900000"/>
                  <wp:effectExtent l="0" t="0" r="0" b="0"/>
                  <wp:docPr id="1234830198"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pic:nvPicPr>
                        <pic:blipFill>
                          <a:blip r:embed="rId158">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14:paraId="5BC9F98D" w14:textId="2D769C43" w:rsidR="00B661B4" w:rsidRDefault="00B661B4" w:rsidP="00E565FE">
            <w:pPr>
              <w:pStyle w:val="Myndatexti"/>
            </w:pPr>
            <w:r>
              <w:t>516.1</w:t>
            </w:r>
          </w:p>
          <w:p w14:paraId="3A558850" w14:textId="77777777" w:rsidR="00B661B4" w:rsidRDefault="00B661B4" w:rsidP="00E565FE">
            <w:pPr>
              <w:pStyle w:val="Myndatexti"/>
            </w:pPr>
          </w:p>
          <w:p w14:paraId="48FDC119" w14:textId="77777777" w:rsidR="001F48C6" w:rsidRDefault="0C03AFAE" w:rsidP="00E565FE">
            <w:pPr>
              <w:pStyle w:val="Myndatexti"/>
            </w:pPr>
            <w:r>
              <w:rPr>
                <w:noProof/>
              </w:rPr>
              <w:drawing>
                <wp:inline distT="0" distB="0" distL="0" distR="0" wp14:anchorId="17B7221D" wp14:editId="69855C06">
                  <wp:extent cx="900000" cy="900000"/>
                  <wp:effectExtent l="0" t="0" r="0" b="0"/>
                  <wp:docPr id="1229511896" name="Picture 122951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511896"/>
                          <pic:cNvPicPr/>
                        </pic:nvPicPr>
                        <pic:blipFill>
                          <a:blip r:embed="rId159">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14:paraId="03D05CF7" w14:textId="77777777" w:rsidR="001F48C6" w:rsidRDefault="61D67260" w:rsidP="00E565FE">
            <w:pPr>
              <w:pStyle w:val="Myndatexti"/>
            </w:pPr>
            <w:r>
              <w:t>516</w:t>
            </w:r>
            <w:r w:rsidR="1A7F10EE">
              <w:t>.2</w:t>
            </w:r>
          </w:p>
          <w:p w14:paraId="50E1FB53" w14:textId="3D0F0219" w:rsidR="00E22F9C" w:rsidRPr="00D517E3" w:rsidRDefault="00E22F9C" w:rsidP="00E565FE">
            <w:pPr>
              <w:pStyle w:val="Myndatexti"/>
            </w:pPr>
          </w:p>
        </w:tc>
        <w:tc>
          <w:tcPr>
            <w:tcW w:w="6745" w:type="dxa"/>
            <w:gridSpan w:val="5"/>
            <w:tcBorders>
              <w:top w:val="nil"/>
              <w:left w:val="nil"/>
              <w:bottom w:val="nil"/>
              <w:right w:val="nil"/>
            </w:tcBorders>
          </w:tcPr>
          <w:p w14:paraId="087374A6" w14:textId="77777777" w:rsidR="00651642" w:rsidRPr="00D517E3" w:rsidRDefault="00651642" w:rsidP="00816566">
            <w:pPr>
              <w:spacing w:after="120"/>
              <w:rPr>
                <w:i/>
                <w:iCs/>
              </w:rPr>
            </w:pPr>
            <w:r w:rsidRPr="00D517E3">
              <w:rPr>
                <w:i/>
                <w:iCs/>
              </w:rPr>
              <w:t>516 Gangbraut.</w:t>
            </w:r>
          </w:p>
          <w:p w14:paraId="504EC172" w14:textId="7126F1E7" w:rsidR="00651642" w:rsidRPr="00D517E3" w:rsidRDefault="00651642" w:rsidP="00816566">
            <w:pPr>
              <w:rPr>
                <w:rFonts w:eastAsia="Calibri" w:cs="Arial"/>
                <w:i/>
              </w:rPr>
            </w:pPr>
            <w:r w:rsidRPr="00D517E3">
              <w:t>Merki þetta gefur til kynna gangbraut sem ætluð er gangandi vegfarendum til að komast yfir akbraut.</w:t>
            </w:r>
            <w:r w:rsidR="793AB05D">
              <w:t xml:space="preserve"> Merkið tekur breytingum þannig að </w:t>
            </w:r>
            <w:r w:rsidR="3C20FD82">
              <w:t xml:space="preserve">táknmynd </w:t>
            </w:r>
            <w:r w:rsidR="793AB05D">
              <w:t>gangandi vegfar</w:t>
            </w:r>
            <w:r w:rsidR="0626D7F9">
              <w:t>a</w:t>
            </w:r>
            <w:r w:rsidR="793AB05D">
              <w:t>nd</w:t>
            </w:r>
            <w:r w:rsidR="3A13B13C">
              <w:t>a</w:t>
            </w:r>
            <w:r w:rsidR="793AB05D">
              <w:t xml:space="preserve"> stefni</w:t>
            </w:r>
            <w:r w:rsidR="4CA1D19B">
              <w:t>r</w:t>
            </w:r>
            <w:r w:rsidR="793AB05D">
              <w:t xml:space="preserve"> í átt að viðkomandi gangbraut.</w:t>
            </w:r>
          </w:p>
        </w:tc>
      </w:tr>
      <w:tr w:rsidR="3A8EA364" w:rsidRPr="00D517E3" w14:paraId="6754B0D1" w14:textId="77777777" w:rsidTr="78F04DF2">
        <w:trPr>
          <w:trHeight w:val="1710"/>
        </w:trPr>
        <w:tc>
          <w:tcPr>
            <w:tcW w:w="2464" w:type="dxa"/>
            <w:tcBorders>
              <w:top w:val="nil"/>
              <w:left w:val="nil"/>
              <w:bottom w:val="nil"/>
              <w:right w:val="nil"/>
            </w:tcBorders>
          </w:tcPr>
          <w:p w14:paraId="52A7645E" w14:textId="645F7349" w:rsidR="3C0E763B" w:rsidRDefault="5B85CA5B" w:rsidP="00F21427">
            <w:pPr>
              <w:pStyle w:val="Myndatexti"/>
            </w:pPr>
            <w:r>
              <w:rPr>
                <w:noProof/>
              </w:rPr>
              <w:drawing>
                <wp:inline distT="0" distB="0" distL="0" distR="0" wp14:anchorId="638471F2" wp14:editId="0B83E012">
                  <wp:extent cx="900000" cy="900000"/>
                  <wp:effectExtent l="0" t="0" r="0" b="0"/>
                  <wp:docPr id="48" name="Picture 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160">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14:paraId="4A9BA521" w14:textId="77777777" w:rsidR="00B661B4" w:rsidRDefault="00B661B4" w:rsidP="00F21427">
            <w:pPr>
              <w:pStyle w:val="Myndatexti"/>
            </w:pPr>
            <w:r>
              <w:t>521</w:t>
            </w:r>
          </w:p>
          <w:p w14:paraId="68FF570A" w14:textId="0A49C1C7" w:rsidR="00B661B4" w:rsidRPr="00D517E3" w:rsidRDefault="00B661B4" w:rsidP="00F21427">
            <w:pPr>
              <w:pStyle w:val="Myndatexti"/>
            </w:pPr>
          </w:p>
        </w:tc>
        <w:tc>
          <w:tcPr>
            <w:tcW w:w="6745" w:type="dxa"/>
            <w:gridSpan w:val="5"/>
            <w:tcBorders>
              <w:top w:val="nil"/>
              <w:left w:val="nil"/>
              <w:bottom w:val="nil"/>
              <w:right w:val="nil"/>
            </w:tcBorders>
          </w:tcPr>
          <w:p w14:paraId="31488938" w14:textId="16CC31B7" w:rsidR="3C0E763B" w:rsidRPr="00D517E3" w:rsidRDefault="3C0E763B" w:rsidP="715F3334">
            <w:pPr>
              <w:rPr>
                <w:i/>
                <w:iCs/>
              </w:rPr>
            </w:pPr>
            <w:r w:rsidRPr="00D517E3">
              <w:rPr>
                <w:i/>
                <w:iCs/>
              </w:rPr>
              <w:t>521 Hjólarein.</w:t>
            </w:r>
          </w:p>
          <w:p w14:paraId="40870035" w14:textId="3F213884" w:rsidR="3A8EA364" w:rsidRPr="00C033FA" w:rsidRDefault="3C0E763B" w:rsidP="00C604B5">
            <w:pPr>
              <w:pStyle w:val="Framhald"/>
              <w:ind w:firstLine="0"/>
              <w:rPr>
                <w:rFonts w:ascii="Calibri" w:eastAsia="Calibri" w:hAnsi="Calibri" w:cs="Calibri"/>
                <w:sz w:val="22"/>
              </w:rPr>
            </w:pPr>
            <w:r w:rsidRPr="00D517E3">
              <w:t xml:space="preserve">Merki þetta gefur til kynna akrein sem </w:t>
            </w:r>
            <w:r w:rsidR="00D12E51">
              <w:rPr>
                <w:rFonts w:eastAsia="Times New Roman" w:cs="Times New Roman"/>
                <w:color w:val="000000" w:themeColor="text1"/>
              </w:rPr>
              <w:t>er</w:t>
            </w:r>
            <w:r w:rsidR="00D12E51" w:rsidRPr="00D517E3">
              <w:rPr>
                <w:rFonts w:eastAsia="Times New Roman" w:cs="Times New Roman"/>
                <w:color w:val="000000" w:themeColor="text1"/>
              </w:rPr>
              <w:t xml:space="preserve"> </w:t>
            </w:r>
            <w:r w:rsidR="719DD947" w:rsidRPr="00D517E3">
              <w:rPr>
                <w:rFonts w:eastAsia="Times New Roman" w:cs="Times New Roman"/>
                <w:color w:val="000000" w:themeColor="text1"/>
              </w:rPr>
              <w:t>eingöngu ætluð umferð reiðhjóla</w:t>
            </w:r>
            <w:r w:rsidR="00C033FA">
              <w:rPr>
                <w:rFonts w:eastAsia="Times New Roman" w:cs="Times New Roman"/>
                <w:color w:val="000000" w:themeColor="text1"/>
              </w:rPr>
              <w:t xml:space="preserve"> </w:t>
            </w:r>
            <w:r w:rsidR="719DD947" w:rsidRPr="00D517E3">
              <w:rPr>
                <w:rFonts w:eastAsia="Times New Roman" w:cs="Times New Roman"/>
                <w:color w:val="000000" w:themeColor="text1"/>
              </w:rPr>
              <w:t>og léttra bifhjóla í flokki I.</w:t>
            </w:r>
            <w:r w:rsidRPr="00D517E3">
              <w:t xml:space="preserve"> </w:t>
            </w:r>
          </w:p>
        </w:tc>
      </w:tr>
      <w:tr w:rsidR="008759A0" w:rsidRPr="00D517E3" w14:paraId="42559D82" w14:textId="77777777" w:rsidTr="78F04DF2">
        <w:trPr>
          <w:trHeight w:val="3465"/>
        </w:trPr>
        <w:tc>
          <w:tcPr>
            <w:tcW w:w="2618" w:type="dxa"/>
            <w:gridSpan w:val="2"/>
            <w:tcBorders>
              <w:top w:val="nil"/>
              <w:left w:val="nil"/>
              <w:bottom w:val="nil"/>
              <w:right w:val="nil"/>
            </w:tcBorders>
          </w:tcPr>
          <w:p w14:paraId="4FCD654B" w14:textId="2AF0ABD3" w:rsidR="006D078C" w:rsidRDefault="5A040FD5" w:rsidP="00E565FE">
            <w:pPr>
              <w:pStyle w:val="Myndatexti"/>
            </w:pPr>
            <w:r>
              <w:rPr>
                <w:noProof/>
              </w:rPr>
              <w:drawing>
                <wp:inline distT="0" distB="0" distL="0" distR="0" wp14:anchorId="494052C9" wp14:editId="3E640617">
                  <wp:extent cx="1438656" cy="542544"/>
                  <wp:effectExtent l="0" t="0" r="0" b="0"/>
                  <wp:docPr id="1590997414" name="Picture 1590997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997414"/>
                          <pic:cNvPicPr/>
                        </pic:nvPicPr>
                        <pic:blipFill>
                          <a:blip r:embed="rId161">
                            <a:extLst>
                              <a:ext uri="{28A0092B-C50C-407E-A947-70E740481C1C}">
                                <a14:useLocalDpi xmlns:a14="http://schemas.microsoft.com/office/drawing/2010/main" val="0"/>
                              </a:ext>
                            </a:extLst>
                          </a:blip>
                          <a:stretch>
                            <a:fillRect/>
                          </a:stretch>
                        </pic:blipFill>
                        <pic:spPr>
                          <a:xfrm>
                            <a:off x="0" y="0"/>
                            <a:ext cx="1438656" cy="542544"/>
                          </a:xfrm>
                          <a:prstGeom prst="rect">
                            <a:avLst/>
                          </a:prstGeom>
                        </pic:spPr>
                      </pic:pic>
                    </a:graphicData>
                  </a:graphic>
                </wp:inline>
              </w:drawing>
            </w:r>
          </w:p>
          <w:p w14:paraId="633C47F6" w14:textId="77777777" w:rsidR="00803044" w:rsidRPr="00D517E3" w:rsidRDefault="00803044" w:rsidP="00E565FE">
            <w:pPr>
              <w:pStyle w:val="Myndatexti"/>
            </w:pPr>
          </w:p>
          <w:p w14:paraId="3764606D" w14:textId="57943C38" w:rsidR="00904162" w:rsidRPr="00D517E3" w:rsidRDefault="5A040FD5" w:rsidP="00E565FE">
            <w:pPr>
              <w:pStyle w:val="Myndatexti"/>
            </w:pPr>
            <w:r>
              <w:rPr>
                <w:noProof/>
              </w:rPr>
              <w:drawing>
                <wp:inline distT="0" distB="0" distL="0" distR="0" wp14:anchorId="748E57B1" wp14:editId="52C29D44">
                  <wp:extent cx="542544" cy="1438656"/>
                  <wp:effectExtent l="0" t="0" r="0" b="0"/>
                  <wp:docPr id="1590997415" name="Picture 1590997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997415"/>
                          <pic:cNvPicPr/>
                        </pic:nvPicPr>
                        <pic:blipFill>
                          <a:blip r:embed="rId162">
                            <a:extLst>
                              <a:ext uri="{28A0092B-C50C-407E-A947-70E740481C1C}">
                                <a14:useLocalDpi xmlns:a14="http://schemas.microsoft.com/office/drawing/2010/main" val="0"/>
                              </a:ext>
                            </a:extLst>
                          </a:blip>
                          <a:stretch>
                            <a:fillRect/>
                          </a:stretch>
                        </pic:blipFill>
                        <pic:spPr>
                          <a:xfrm>
                            <a:off x="0" y="0"/>
                            <a:ext cx="542544" cy="1438656"/>
                          </a:xfrm>
                          <a:prstGeom prst="rect">
                            <a:avLst/>
                          </a:prstGeom>
                        </pic:spPr>
                      </pic:pic>
                    </a:graphicData>
                  </a:graphic>
                </wp:inline>
              </w:drawing>
            </w:r>
            <w:r>
              <w:br/>
            </w:r>
            <w:r w:rsidR="32DAABAA">
              <w:t>526</w:t>
            </w:r>
          </w:p>
          <w:p w14:paraId="6229CDDC" w14:textId="77777777" w:rsidR="008759A0" w:rsidRPr="00D517E3" w:rsidRDefault="008759A0" w:rsidP="00E565FE">
            <w:pPr>
              <w:pStyle w:val="Myndatexti"/>
            </w:pPr>
          </w:p>
        </w:tc>
        <w:tc>
          <w:tcPr>
            <w:tcW w:w="6591" w:type="dxa"/>
            <w:gridSpan w:val="4"/>
            <w:tcBorders>
              <w:top w:val="nil"/>
              <w:left w:val="nil"/>
              <w:bottom w:val="nil"/>
              <w:right w:val="nil"/>
            </w:tcBorders>
          </w:tcPr>
          <w:p w14:paraId="78CB515A" w14:textId="67212B5C" w:rsidR="008759A0" w:rsidRPr="00D517E3" w:rsidRDefault="005B4A68" w:rsidP="00C44EBD">
            <w:pPr>
              <w:spacing w:after="120"/>
              <w:rPr>
                <w:i/>
                <w:iCs/>
              </w:rPr>
            </w:pPr>
            <w:r w:rsidRPr="00D517E3">
              <w:rPr>
                <w:i/>
                <w:iCs/>
              </w:rPr>
              <w:t>526</w:t>
            </w:r>
            <w:r w:rsidR="008759A0" w:rsidRPr="00D517E3">
              <w:rPr>
                <w:i/>
                <w:iCs/>
              </w:rPr>
              <w:t xml:space="preserve"> Einstefna</w:t>
            </w:r>
            <w:r w:rsidR="009C7017" w:rsidRPr="00D517E3">
              <w:rPr>
                <w:i/>
                <w:iCs/>
              </w:rPr>
              <w:t>.</w:t>
            </w:r>
          </w:p>
          <w:p w14:paraId="2AFCE122" w14:textId="629325C8" w:rsidR="008759A0" w:rsidRPr="00D517E3" w:rsidRDefault="008759A0" w:rsidP="00C44EBD">
            <w:pPr>
              <w:rPr>
                <w:i/>
                <w:iCs/>
              </w:rPr>
            </w:pPr>
            <w:r w:rsidRPr="00D517E3">
              <w:t xml:space="preserve">Merki þetta gefur til kynna að einstefnuakstur sé </w:t>
            </w:r>
            <w:r w:rsidR="003B781C" w:rsidRPr="00D517E3">
              <w:t xml:space="preserve">um </w:t>
            </w:r>
            <w:r w:rsidRPr="00D517E3">
              <w:t>vegi</w:t>
            </w:r>
            <w:r w:rsidR="003B781C" w:rsidRPr="00D517E3">
              <w:t xml:space="preserve">nn í þá átt sem örin </w:t>
            </w:r>
            <w:r w:rsidR="004C6713">
              <w:t>vísar</w:t>
            </w:r>
            <w:r w:rsidRPr="00D517E3">
              <w:t>.</w:t>
            </w:r>
          </w:p>
        </w:tc>
      </w:tr>
      <w:tr w:rsidR="00F55946" w:rsidRPr="00D517E3" w14:paraId="6E686D53" w14:textId="77777777" w:rsidTr="78F04DF2">
        <w:trPr>
          <w:trHeight w:val="1710"/>
        </w:trPr>
        <w:tc>
          <w:tcPr>
            <w:tcW w:w="2464" w:type="dxa"/>
            <w:tcBorders>
              <w:top w:val="nil"/>
              <w:left w:val="nil"/>
              <w:bottom w:val="nil"/>
              <w:right w:val="nil"/>
            </w:tcBorders>
          </w:tcPr>
          <w:p w14:paraId="1AECB698" w14:textId="62EE385A" w:rsidR="00F55946" w:rsidRPr="00D517E3" w:rsidRDefault="672E7221" w:rsidP="00E565FE">
            <w:pPr>
              <w:pStyle w:val="Myndatexti"/>
            </w:pPr>
            <w:r>
              <w:rPr>
                <w:noProof/>
              </w:rPr>
              <w:drawing>
                <wp:inline distT="0" distB="0" distL="0" distR="0" wp14:anchorId="446FF9EE" wp14:editId="5F34E779">
                  <wp:extent cx="1438656" cy="1082040"/>
                  <wp:effectExtent l="0" t="0" r="9525" b="3810"/>
                  <wp:docPr id="50" name="Picture 5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163">
                            <a:extLst>
                              <a:ext uri="{28A0092B-C50C-407E-A947-70E740481C1C}">
                                <a14:useLocalDpi xmlns:a14="http://schemas.microsoft.com/office/drawing/2010/main" val="0"/>
                              </a:ext>
                            </a:extLst>
                          </a:blip>
                          <a:stretch>
                            <a:fillRect/>
                          </a:stretch>
                        </pic:blipFill>
                        <pic:spPr>
                          <a:xfrm>
                            <a:off x="0" y="0"/>
                            <a:ext cx="1438656" cy="1082040"/>
                          </a:xfrm>
                          <a:prstGeom prst="rect">
                            <a:avLst/>
                          </a:prstGeom>
                        </pic:spPr>
                      </pic:pic>
                    </a:graphicData>
                  </a:graphic>
                </wp:inline>
              </w:drawing>
            </w:r>
          </w:p>
          <w:p w14:paraId="4DF69768" w14:textId="3C2A3C4E" w:rsidR="00E565FE" w:rsidRPr="00D517E3" w:rsidRDefault="00E565FE" w:rsidP="00E565FE">
            <w:pPr>
              <w:pStyle w:val="Myndatexti"/>
            </w:pPr>
            <w:r w:rsidRPr="00D517E3">
              <w:t>540</w:t>
            </w:r>
          </w:p>
          <w:p w14:paraId="0625A0DE" w14:textId="77777777" w:rsidR="00F55946" w:rsidRPr="00D517E3" w:rsidRDefault="00F55946" w:rsidP="00E565FE">
            <w:pPr>
              <w:pStyle w:val="Myndatexti"/>
            </w:pPr>
          </w:p>
        </w:tc>
        <w:tc>
          <w:tcPr>
            <w:tcW w:w="6745" w:type="dxa"/>
            <w:gridSpan w:val="5"/>
            <w:tcBorders>
              <w:top w:val="nil"/>
              <w:left w:val="nil"/>
              <w:bottom w:val="nil"/>
              <w:right w:val="nil"/>
            </w:tcBorders>
          </w:tcPr>
          <w:p w14:paraId="6C99083D" w14:textId="75D5C2B1" w:rsidR="00F55946" w:rsidRPr="00D517E3" w:rsidRDefault="005A0B3C" w:rsidP="00932A76">
            <w:pPr>
              <w:spacing w:after="120"/>
              <w:rPr>
                <w:i/>
                <w:iCs/>
              </w:rPr>
            </w:pPr>
            <w:r w:rsidRPr="00D517E3">
              <w:rPr>
                <w:i/>
                <w:iCs/>
              </w:rPr>
              <w:t>540</w:t>
            </w:r>
            <w:r w:rsidR="00817F19" w:rsidRPr="00D517E3">
              <w:rPr>
                <w:i/>
                <w:iCs/>
              </w:rPr>
              <w:t xml:space="preserve"> </w:t>
            </w:r>
            <w:r w:rsidR="005A004D" w:rsidRPr="00D517E3">
              <w:rPr>
                <w:i/>
                <w:iCs/>
              </w:rPr>
              <w:t>Vistgata</w:t>
            </w:r>
            <w:r w:rsidR="00817F19" w:rsidRPr="00D517E3">
              <w:rPr>
                <w:i/>
                <w:iCs/>
              </w:rPr>
              <w:t>.</w:t>
            </w:r>
          </w:p>
          <w:p w14:paraId="45DDF0B7" w14:textId="56E67647" w:rsidR="00F55946" w:rsidRPr="00D517E3" w:rsidRDefault="00C54C03" w:rsidP="00803044">
            <w:pPr>
              <w:rPr>
                <w:i/>
                <w:iCs/>
              </w:rPr>
            </w:pPr>
            <w:r w:rsidRPr="00D517E3">
              <w:t xml:space="preserve">Merki þetta gefur til kynna að </w:t>
            </w:r>
            <w:r w:rsidR="00803044">
              <w:t>komið</w:t>
            </w:r>
            <w:r w:rsidR="00803044" w:rsidRPr="00D517E3">
              <w:t xml:space="preserve"> </w:t>
            </w:r>
            <w:r w:rsidR="004D774E" w:rsidRPr="00D517E3">
              <w:t>sé inn á svæði þar sem ákvæði umferðarlaga um vistgötur gilda.</w:t>
            </w:r>
          </w:p>
        </w:tc>
      </w:tr>
      <w:tr w:rsidR="00DE4DBD" w:rsidRPr="00D517E3" w14:paraId="05D043FC" w14:textId="77777777" w:rsidTr="78F04DF2">
        <w:trPr>
          <w:trHeight w:val="1710"/>
        </w:trPr>
        <w:tc>
          <w:tcPr>
            <w:tcW w:w="2464" w:type="dxa"/>
            <w:tcBorders>
              <w:top w:val="nil"/>
              <w:left w:val="nil"/>
              <w:bottom w:val="nil"/>
              <w:right w:val="nil"/>
            </w:tcBorders>
          </w:tcPr>
          <w:p w14:paraId="10DDD859" w14:textId="6567BDFF" w:rsidR="00DE4DBD" w:rsidRPr="00D517E3" w:rsidRDefault="672E7221" w:rsidP="00E565FE">
            <w:pPr>
              <w:pStyle w:val="Myndatexti"/>
            </w:pPr>
            <w:r>
              <w:rPr>
                <w:noProof/>
              </w:rPr>
              <w:drawing>
                <wp:inline distT="0" distB="0" distL="0" distR="0" wp14:anchorId="01C9EDBA" wp14:editId="4E4DCD03">
                  <wp:extent cx="1438656" cy="1082040"/>
                  <wp:effectExtent l="0" t="0" r="9525" b="3810"/>
                  <wp:docPr id="51" name="Picture 51"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164">
                            <a:extLst>
                              <a:ext uri="{28A0092B-C50C-407E-A947-70E740481C1C}">
                                <a14:useLocalDpi xmlns:a14="http://schemas.microsoft.com/office/drawing/2010/main" val="0"/>
                              </a:ext>
                            </a:extLst>
                          </a:blip>
                          <a:stretch>
                            <a:fillRect/>
                          </a:stretch>
                        </pic:blipFill>
                        <pic:spPr>
                          <a:xfrm>
                            <a:off x="0" y="0"/>
                            <a:ext cx="1438656" cy="1082040"/>
                          </a:xfrm>
                          <a:prstGeom prst="rect">
                            <a:avLst/>
                          </a:prstGeom>
                        </pic:spPr>
                      </pic:pic>
                    </a:graphicData>
                  </a:graphic>
                </wp:inline>
              </w:drawing>
            </w:r>
          </w:p>
          <w:p w14:paraId="69893036" w14:textId="1A1201EF" w:rsidR="00E565FE" w:rsidRPr="00D517E3" w:rsidRDefault="00E565FE" w:rsidP="00E565FE">
            <w:pPr>
              <w:pStyle w:val="Myndatexti"/>
            </w:pPr>
            <w:r w:rsidRPr="00D517E3">
              <w:t>542</w:t>
            </w:r>
          </w:p>
          <w:p w14:paraId="29C19058" w14:textId="77777777" w:rsidR="00DE4DBD" w:rsidRPr="00D517E3" w:rsidRDefault="00DE4DBD" w:rsidP="00E565FE">
            <w:pPr>
              <w:pStyle w:val="Myndatexti"/>
            </w:pPr>
          </w:p>
        </w:tc>
        <w:tc>
          <w:tcPr>
            <w:tcW w:w="6745" w:type="dxa"/>
            <w:gridSpan w:val="5"/>
            <w:tcBorders>
              <w:top w:val="nil"/>
              <w:left w:val="nil"/>
              <w:bottom w:val="nil"/>
              <w:right w:val="nil"/>
            </w:tcBorders>
          </w:tcPr>
          <w:p w14:paraId="01CB5AC9" w14:textId="3CC12FAE" w:rsidR="00DE4DBD" w:rsidRPr="00D517E3" w:rsidRDefault="005A0B3C" w:rsidP="00932A76">
            <w:pPr>
              <w:spacing w:after="120"/>
              <w:rPr>
                <w:i/>
                <w:iCs/>
              </w:rPr>
            </w:pPr>
            <w:r w:rsidRPr="00D517E3">
              <w:rPr>
                <w:i/>
                <w:iCs/>
              </w:rPr>
              <w:t>542</w:t>
            </w:r>
            <w:r w:rsidR="00817F19" w:rsidRPr="00D517E3">
              <w:rPr>
                <w:i/>
                <w:iCs/>
              </w:rPr>
              <w:t xml:space="preserve"> </w:t>
            </w:r>
            <w:r w:rsidR="24680D9C" w:rsidRPr="08A8C9AC">
              <w:rPr>
                <w:i/>
                <w:iCs/>
              </w:rPr>
              <w:t>Vistgata endar</w:t>
            </w:r>
            <w:r w:rsidR="00817F19" w:rsidRPr="00D517E3">
              <w:rPr>
                <w:i/>
                <w:iCs/>
              </w:rPr>
              <w:t>.</w:t>
            </w:r>
          </w:p>
          <w:p w14:paraId="71668A30" w14:textId="4ED08003" w:rsidR="00DE4DBD" w:rsidRPr="00D517E3" w:rsidRDefault="008315D3" w:rsidP="00803044">
            <w:r w:rsidRPr="00D517E3">
              <w:t xml:space="preserve">Merki þetta gefur til kynna að </w:t>
            </w:r>
            <w:r w:rsidR="00803044">
              <w:t>farið</w:t>
            </w:r>
            <w:r w:rsidR="00803044" w:rsidRPr="00D517E3">
              <w:t xml:space="preserve"> </w:t>
            </w:r>
            <w:r w:rsidRPr="00D517E3">
              <w:t>sé út af svæði þar sem ákvæði umferðarlaga um vistgötur gilda.</w:t>
            </w:r>
          </w:p>
        </w:tc>
      </w:tr>
      <w:tr w:rsidR="00624FF4" w:rsidRPr="00D517E3" w14:paraId="253D8A62" w14:textId="77777777" w:rsidTr="78F04DF2">
        <w:trPr>
          <w:trHeight w:val="1710"/>
        </w:trPr>
        <w:tc>
          <w:tcPr>
            <w:tcW w:w="2977" w:type="dxa"/>
            <w:gridSpan w:val="3"/>
            <w:tcBorders>
              <w:top w:val="nil"/>
              <w:left w:val="nil"/>
              <w:bottom w:val="nil"/>
              <w:right w:val="nil"/>
            </w:tcBorders>
          </w:tcPr>
          <w:p w14:paraId="024F65A1" w14:textId="77777777" w:rsidR="00624FF4" w:rsidRPr="00D517E3" w:rsidRDefault="00624FF4" w:rsidP="00E565FE">
            <w:pPr>
              <w:pStyle w:val="Myndatexti"/>
            </w:pPr>
            <w:r w:rsidRPr="00D517E3">
              <w:rPr>
                <w:noProof/>
                <w:lang w:eastAsia="is-IS"/>
              </w:rPr>
              <w:drawing>
                <wp:inline distT="0" distB="0" distL="0" distR="0" wp14:anchorId="6173FAB2" wp14:editId="5B693279">
                  <wp:extent cx="1800000" cy="1078726"/>
                  <wp:effectExtent l="0" t="0" r="0" b="7620"/>
                  <wp:docPr id="1335373921"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pic:nvPicPr>
                        <pic:blipFill rotWithShape="1">
                          <a:blip r:embed="rId165">
                            <a:extLst>
                              <a:ext uri="{28A0092B-C50C-407E-A947-70E740481C1C}">
                                <a14:useLocalDpi xmlns:a14="http://schemas.microsoft.com/office/drawing/2010/main" val="0"/>
                              </a:ext>
                            </a:extLst>
                          </a:blip>
                          <a:srcRect b="25354"/>
                          <a:stretch/>
                        </pic:blipFill>
                        <pic:spPr bwMode="auto">
                          <a:xfrm>
                            <a:off x="0" y="0"/>
                            <a:ext cx="1800000" cy="1078726"/>
                          </a:xfrm>
                          <a:prstGeom prst="rect">
                            <a:avLst/>
                          </a:prstGeom>
                          <a:ln>
                            <a:noFill/>
                          </a:ln>
                          <a:extLst>
                            <a:ext uri="{53640926-AAD7-44D8-BBD7-CCE9431645EC}">
                              <a14:shadowObscured xmlns:a14="http://schemas.microsoft.com/office/drawing/2010/main"/>
                            </a:ext>
                          </a:extLst>
                        </pic:spPr>
                      </pic:pic>
                    </a:graphicData>
                  </a:graphic>
                </wp:inline>
              </w:drawing>
            </w:r>
          </w:p>
          <w:p w14:paraId="2BDC8861" w14:textId="77777777" w:rsidR="00624FF4" w:rsidRDefault="00624FF4" w:rsidP="00624FF4">
            <w:pPr>
              <w:pStyle w:val="Myndatexti"/>
            </w:pPr>
            <w:r w:rsidRPr="00D517E3">
              <w:t>544</w:t>
            </w:r>
          </w:p>
          <w:p w14:paraId="6AAB6228" w14:textId="47B5FDF5" w:rsidR="00A7590E" w:rsidRPr="00D517E3" w:rsidRDefault="00A7590E" w:rsidP="00624FF4">
            <w:pPr>
              <w:pStyle w:val="Myndatexti"/>
            </w:pPr>
          </w:p>
        </w:tc>
        <w:tc>
          <w:tcPr>
            <w:tcW w:w="6232" w:type="dxa"/>
            <w:gridSpan w:val="3"/>
            <w:tcBorders>
              <w:top w:val="nil"/>
              <w:left w:val="nil"/>
              <w:bottom w:val="nil"/>
              <w:right w:val="nil"/>
            </w:tcBorders>
          </w:tcPr>
          <w:p w14:paraId="6E3A8D41" w14:textId="77777777" w:rsidR="00624FF4" w:rsidRDefault="00624FF4" w:rsidP="00803044">
            <w:pPr>
              <w:rPr>
                <w:i/>
                <w:iCs/>
              </w:rPr>
            </w:pPr>
            <w:r w:rsidRPr="00D517E3">
              <w:rPr>
                <w:i/>
                <w:iCs/>
              </w:rPr>
              <w:t>544 Þéttbýli</w:t>
            </w:r>
          </w:p>
          <w:p w14:paraId="125D6D7A" w14:textId="635F9EE1" w:rsidR="00624FF4" w:rsidRPr="00D517E3" w:rsidRDefault="00624FF4" w:rsidP="00803044">
            <w:pPr>
              <w:rPr>
                <w:i/>
                <w:iCs/>
              </w:rPr>
            </w:pPr>
            <w:r w:rsidRPr="00D517E3">
              <w:t xml:space="preserve">Merki þetta gefur til kynna að </w:t>
            </w:r>
            <w:r>
              <w:t>komið</w:t>
            </w:r>
            <w:r w:rsidRPr="00D517E3">
              <w:t xml:space="preserve"> sé inn á svæði þar sem ákvæði umferðarlaga um þéttbýli gilda.</w:t>
            </w:r>
          </w:p>
        </w:tc>
      </w:tr>
      <w:tr w:rsidR="00624FF4" w:rsidRPr="00D517E3" w14:paraId="6B056F64" w14:textId="77777777" w:rsidTr="78F04DF2">
        <w:trPr>
          <w:trHeight w:val="1710"/>
        </w:trPr>
        <w:tc>
          <w:tcPr>
            <w:tcW w:w="2977" w:type="dxa"/>
            <w:gridSpan w:val="3"/>
            <w:tcBorders>
              <w:top w:val="nil"/>
              <w:left w:val="nil"/>
              <w:bottom w:val="nil"/>
              <w:right w:val="nil"/>
            </w:tcBorders>
          </w:tcPr>
          <w:p w14:paraId="2328EAE7" w14:textId="1899F079" w:rsidR="00624FF4" w:rsidRPr="00D517E3" w:rsidRDefault="634709F8" w:rsidP="002D1974">
            <w:pPr>
              <w:pStyle w:val="Myndatexti"/>
              <w:rPr>
                <w:noProof/>
                <w:lang w:eastAsia="is-IS"/>
              </w:rPr>
            </w:pPr>
            <w:r>
              <w:rPr>
                <w:noProof/>
              </w:rPr>
              <w:drawing>
                <wp:inline distT="0" distB="0" distL="0" distR="0" wp14:anchorId="743CF5B5" wp14:editId="2B0B5BCD">
                  <wp:extent cx="1800000" cy="1079267"/>
                  <wp:effectExtent l="0" t="0" r="0" b="6985"/>
                  <wp:docPr id="85505533"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pic:nvPicPr>
                        <pic:blipFill>
                          <a:blip r:embed="rId166">
                            <a:extLst>
                              <a:ext uri="{28A0092B-C50C-407E-A947-70E740481C1C}">
                                <a14:useLocalDpi xmlns:a14="http://schemas.microsoft.com/office/drawing/2010/main" val="0"/>
                              </a:ext>
                            </a:extLst>
                          </a:blip>
                          <a:stretch>
                            <a:fillRect/>
                          </a:stretch>
                        </pic:blipFill>
                        <pic:spPr>
                          <a:xfrm>
                            <a:off x="0" y="0"/>
                            <a:ext cx="1800000" cy="1079267"/>
                          </a:xfrm>
                          <a:prstGeom prst="rect">
                            <a:avLst/>
                          </a:prstGeom>
                        </pic:spPr>
                      </pic:pic>
                    </a:graphicData>
                  </a:graphic>
                </wp:inline>
              </w:drawing>
            </w:r>
            <w:r>
              <w:t>546</w:t>
            </w:r>
          </w:p>
        </w:tc>
        <w:tc>
          <w:tcPr>
            <w:tcW w:w="6232" w:type="dxa"/>
            <w:gridSpan w:val="3"/>
            <w:tcBorders>
              <w:top w:val="nil"/>
              <w:left w:val="nil"/>
              <w:bottom w:val="nil"/>
              <w:right w:val="nil"/>
            </w:tcBorders>
          </w:tcPr>
          <w:p w14:paraId="29AE56DC" w14:textId="77777777" w:rsidR="00624FF4" w:rsidRPr="00D517E3" w:rsidRDefault="00624FF4" w:rsidP="00624FF4">
            <w:pPr>
              <w:spacing w:after="120"/>
              <w:rPr>
                <w:i/>
                <w:iCs/>
              </w:rPr>
            </w:pPr>
            <w:r w:rsidRPr="00D517E3">
              <w:rPr>
                <w:i/>
                <w:iCs/>
              </w:rPr>
              <w:t>546 Þéttbýli lokið.</w:t>
            </w:r>
          </w:p>
          <w:p w14:paraId="73C86CDE" w14:textId="3212AC9F" w:rsidR="00624FF4" w:rsidRPr="00D517E3" w:rsidRDefault="00624FF4" w:rsidP="00624FF4">
            <w:pPr>
              <w:rPr>
                <w:i/>
                <w:iCs/>
              </w:rPr>
            </w:pPr>
            <w:r w:rsidRPr="00D517E3">
              <w:t xml:space="preserve">Merki þetta gefur til kynna að </w:t>
            </w:r>
            <w:r>
              <w:t>farið</w:t>
            </w:r>
            <w:r w:rsidRPr="00D517E3">
              <w:t xml:space="preserve"> sé út af svæði þar sem ákvæði umferðarlaga um þéttbýli gilda.</w:t>
            </w:r>
          </w:p>
        </w:tc>
      </w:tr>
      <w:tr w:rsidR="005C5926" w:rsidRPr="00D517E3" w14:paraId="4DC31E07" w14:textId="77777777" w:rsidTr="78F04DF2">
        <w:trPr>
          <w:trHeight w:val="1710"/>
        </w:trPr>
        <w:tc>
          <w:tcPr>
            <w:tcW w:w="2464" w:type="dxa"/>
            <w:tcBorders>
              <w:top w:val="nil"/>
              <w:left w:val="nil"/>
              <w:bottom w:val="nil"/>
              <w:right w:val="nil"/>
            </w:tcBorders>
          </w:tcPr>
          <w:p w14:paraId="42A8B842" w14:textId="4F402DE3" w:rsidR="4878A47B" w:rsidRDefault="4878A47B" w:rsidP="5734A48A">
            <w:pPr>
              <w:pStyle w:val="Myndatexti"/>
            </w:pPr>
          </w:p>
          <w:p w14:paraId="00BD36D2" w14:textId="20388EA3" w:rsidR="00B965E3" w:rsidRDefault="049F0BAA" w:rsidP="5734A48A">
            <w:pPr>
              <w:pStyle w:val="Myndatexti"/>
            </w:pPr>
            <w:r>
              <w:rPr>
                <w:noProof/>
              </w:rPr>
              <w:drawing>
                <wp:inline distT="0" distB="0" distL="0" distR="0" wp14:anchorId="1A6039AC" wp14:editId="0B303992">
                  <wp:extent cx="1080000" cy="1438510"/>
                  <wp:effectExtent l="0" t="0" r="6350" b="0"/>
                  <wp:docPr id="815111301" name="Picture 81511130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111301"/>
                          <pic:cNvPicPr/>
                        </pic:nvPicPr>
                        <pic:blipFill>
                          <a:blip r:embed="rId167">
                            <a:extLst>
                              <a:ext uri="{28A0092B-C50C-407E-A947-70E740481C1C}">
                                <a14:useLocalDpi xmlns:a14="http://schemas.microsoft.com/office/drawing/2010/main" val="0"/>
                              </a:ext>
                            </a:extLst>
                          </a:blip>
                          <a:stretch>
                            <a:fillRect/>
                          </a:stretch>
                        </pic:blipFill>
                        <pic:spPr>
                          <a:xfrm>
                            <a:off x="0" y="0"/>
                            <a:ext cx="1080000" cy="1438510"/>
                          </a:xfrm>
                          <a:prstGeom prst="rect">
                            <a:avLst/>
                          </a:prstGeom>
                        </pic:spPr>
                      </pic:pic>
                    </a:graphicData>
                  </a:graphic>
                </wp:inline>
              </w:drawing>
            </w:r>
          </w:p>
          <w:p w14:paraId="59B27636" w14:textId="403FA01C" w:rsidR="00E565FE" w:rsidRPr="00D517E3" w:rsidRDefault="00E565FE" w:rsidP="00E565FE">
            <w:pPr>
              <w:pStyle w:val="Myndatexti"/>
            </w:pPr>
            <w:r w:rsidRPr="00D517E3">
              <w:t>548</w:t>
            </w:r>
          </w:p>
          <w:p w14:paraId="7C8162A4" w14:textId="77777777" w:rsidR="005C5926" w:rsidRPr="00D517E3" w:rsidRDefault="005C5926" w:rsidP="00E565FE">
            <w:pPr>
              <w:pStyle w:val="Myndatexti"/>
            </w:pPr>
          </w:p>
        </w:tc>
        <w:tc>
          <w:tcPr>
            <w:tcW w:w="6745" w:type="dxa"/>
            <w:gridSpan w:val="5"/>
            <w:tcBorders>
              <w:top w:val="nil"/>
              <w:left w:val="nil"/>
              <w:bottom w:val="nil"/>
              <w:right w:val="nil"/>
            </w:tcBorders>
          </w:tcPr>
          <w:p w14:paraId="0AB233C7" w14:textId="2DDB3371" w:rsidR="005C5926" w:rsidRPr="00D517E3" w:rsidRDefault="005A0B3C" w:rsidP="33AA4641">
            <w:pPr>
              <w:spacing w:after="120"/>
              <w:rPr>
                <w:i/>
                <w:iCs/>
              </w:rPr>
            </w:pPr>
            <w:r w:rsidRPr="33AA4641">
              <w:rPr>
                <w:i/>
                <w:iCs/>
              </w:rPr>
              <w:t>548</w:t>
            </w:r>
            <w:r w:rsidR="005C5926" w:rsidRPr="33AA4641">
              <w:rPr>
                <w:i/>
                <w:iCs/>
              </w:rPr>
              <w:t xml:space="preserve"> </w:t>
            </w:r>
            <w:r w:rsidR="00817F19" w:rsidRPr="33AA4641">
              <w:rPr>
                <w:i/>
                <w:iCs/>
              </w:rPr>
              <w:t>Göngugata.</w:t>
            </w:r>
          </w:p>
          <w:p w14:paraId="468D6D26" w14:textId="3BEB78A9" w:rsidR="005C5926" w:rsidRPr="00D517E3" w:rsidRDefault="001B3D5F" w:rsidP="25B51389">
            <w:pPr>
              <w:rPr>
                <w:rFonts w:eastAsia="Times New Roman" w:cs="Times New Roman"/>
                <w:szCs w:val="21"/>
              </w:rPr>
            </w:pPr>
            <w:r w:rsidRPr="00D517E3">
              <w:t xml:space="preserve">Merki þetta gefur til kynna að </w:t>
            </w:r>
            <w:r w:rsidR="00FE6C70">
              <w:t>komið</w:t>
            </w:r>
            <w:r w:rsidR="00FE6C70" w:rsidRPr="00D517E3">
              <w:t xml:space="preserve"> </w:t>
            </w:r>
            <w:r w:rsidRPr="00D517E3">
              <w:t>sé inn á svæði þar sem ákvæði umferðarlaga um göngugötur gilda.</w:t>
            </w:r>
            <w:r w:rsidR="6E75EF16">
              <w:t xml:space="preserve"> </w:t>
            </w:r>
            <w:r w:rsidR="6E75EF16" w:rsidRPr="25B51389">
              <w:rPr>
                <w:rFonts w:eastAsia="Times New Roman" w:cs="Times New Roman"/>
                <w:szCs w:val="21"/>
              </w:rPr>
              <w:t xml:space="preserve">Nánari lýsing á </w:t>
            </w:r>
            <w:r w:rsidR="005D22B5">
              <w:rPr>
                <w:rFonts w:eastAsia="Times New Roman" w:cs="Times New Roman"/>
                <w:szCs w:val="21"/>
              </w:rPr>
              <w:t>reglum sem gilda innan svæðisins</w:t>
            </w:r>
            <w:r w:rsidR="6E75EF16" w:rsidRPr="25B51389">
              <w:rPr>
                <w:rFonts w:eastAsia="Times New Roman" w:cs="Times New Roman"/>
                <w:szCs w:val="21"/>
              </w:rPr>
              <w:t xml:space="preserve"> getur komið fram á merkinu.</w:t>
            </w:r>
          </w:p>
          <w:p w14:paraId="7179190E" w14:textId="21FDF673" w:rsidR="005C5926" w:rsidRPr="00D517E3" w:rsidRDefault="005C5926" w:rsidP="00FE6C70">
            <w:pPr>
              <w:rPr>
                <w:rFonts w:eastAsia="Calibri" w:cs="Arial"/>
                <w:szCs w:val="21"/>
              </w:rPr>
            </w:pPr>
          </w:p>
        </w:tc>
      </w:tr>
      <w:tr w:rsidR="005C5926" w:rsidRPr="00D517E3" w14:paraId="05027220" w14:textId="77777777" w:rsidTr="78F04DF2">
        <w:trPr>
          <w:trHeight w:val="1710"/>
        </w:trPr>
        <w:tc>
          <w:tcPr>
            <w:tcW w:w="2464" w:type="dxa"/>
            <w:tcBorders>
              <w:top w:val="nil"/>
              <w:left w:val="nil"/>
              <w:bottom w:val="nil"/>
              <w:right w:val="nil"/>
            </w:tcBorders>
          </w:tcPr>
          <w:p w14:paraId="72377E1C" w14:textId="7630E16B" w:rsidR="005C5926" w:rsidRPr="00D517E3" w:rsidRDefault="5F4A023A" w:rsidP="00E565FE">
            <w:pPr>
              <w:pStyle w:val="Myndatexti"/>
            </w:pPr>
            <w:r>
              <w:rPr>
                <w:noProof/>
              </w:rPr>
              <w:drawing>
                <wp:inline distT="0" distB="0" distL="0" distR="0" wp14:anchorId="0D54A4D8" wp14:editId="259E32E7">
                  <wp:extent cx="1044690" cy="1391479"/>
                  <wp:effectExtent l="0" t="0" r="3175" b="0"/>
                  <wp:docPr id="815111302" name="Picture 81511130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111302"/>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1047504" cy="1395227"/>
                          </a:xfrm>
                          <a:prstGeom prst="rect">
                            <a:avLst/>
                          </a:prstGeom>
                        </pic:spPr>
                      </pic:pic>
                    </a:graphicData>
                  </a:graphic>
                </wp:inline>
              </w:drawing>
            </w:r>
          </w:p>
          <w:p w14:paraId="5A4A6742" w14:textId="032302CE" w:rsidR="00E565FE" w:rsidRPr="00D517E3" w:rsidDel="0084600F" w:rsidRDefault="00E565FE" w:rsidP="00E565FE">
            <w:pPr>
              <w:pStyle w:val="Myndatexti"/>
              <w:rPr>
                <w:del w:id="59" w:author="Ingibjörg Albertsdóttir - VG" w:date="2022-08-09T13:22:00Z"/>
              </w:rPr>
            </w:pPr>
            <w:r w:rsidRPr="00D517E3">
              <w:t>550</w:t>
            </w:r>
          </w:p>
          <w:p w14:paraId="55EDE9E9" w14:textId="37D194C9" w:rsidR="005C5926" w:rsidRPr="00D517E3" w:rsidRDefault="005C5926" w:rsidP="00C72D71">
            <w:pPr>
              <w:pStyle w:val="Myndatexti"/>
              <w:rPr>
                <w:rFonts w:eastAsia="Calibri" w:cs="Arial"/>
                <w:szCs w:val="21"/>
              </w:rPr>
            </w:pPr>
          </w:p>
        </w:tc>
        <w:tc>
          <w:tcPr>
            <w:tcW w:w="6745" w:type="dxa"/>
            <w:gridSpan w:val="5"/>
            <w:tcBorders>
              <w:top w:val="nil"/>
              <w:left w:val="nil"/>
              <w:bottom w:val="nil"/>
              <w:right w:val="nil"/>
            </w:tcBorders>
          </w:tcPr>
          <w:p w14:paraId="233385A9" w14:textId="5C838382" w:rsidR="005C5926" w:rsidRPr="00D517E3" w:rsidRDefault="005A0B3C" w:rsidP="00932A76">
            <w:pPr>
              <w:spacing w:after="120"/>
              <w:rPr>
                <w:i/>
                <w:iCs/>
              </w:rPr>
            </w:pPr>
            <w:r w:rsidRPr="00D517E3">
              <w:rPr>
                <w:i/>
                <w:iCs/>
              </w:rPr>
              <w:t>550</w:t>
            </w:r>
            <w:r w:rsidR="005C5926" w:rsidRPr="00D517E3">
              <w:rPr>
                <w:i/>
                <w:iCs/>
              </w:rPr>
              <w:t xml:space="preserve"> </w:t>
            </w:r>
            <w:r w:rsidR="00817F19" w:rsidRPr="00D517E3">
              <w:rPr>
                <w:i/>
                <w:iCs/>
              </w:rPr>
              <w:t>Göngu</w:t>
            </w:r>
            <w:r w:rsidR="00FE6C70">
              <w:rPr>
                <w:i/>
                <w:iCs/>
              </w:rPr>
              <w:t>gata</w:t>
            </w:r>
            <w:r w:rsidR="00817F19" w:rsidRPr="00D517E3">
              <w:rPr>
                <w:i/>
                <w:iCs/>
              </w:rPr>
              <w:t xml:space="preserve"> </w:t>
            </w:r>
            <w:r w:rsidR="00FE6C70">
              <w:rPr>
                <w:i/>
                <w:iCs/>
              </w:rPr>
              <w:t>endar</w:t>
            </w:r>
            <w:r w:rsidR="00817F19" w:rsidRPr="00D517E3">
              <w:rPr>
                <w:i/>
                <w:iCs/>
              </w:rPr>
              <w:t>.</w:t>
            </w:r>
          </w:p>
          <w:p w14:paraId="4E8AB5DA" w14:textId="3A5FE95E" w:rsidR="005C5926" w:rsidRPr="00D517E3" w:rsidRDefault="001B3D5F" w:rsidP="242A674E">
            <w:r w:rsidRPr="00D517E3">
              <w:t xml:space="preserve">Merki þetta gefur til kynna að </w:t>
            </w:r>
            <w:r w:rsidR="00FE6C70">
              <w:t>farið</w:t>
            </w:r>
            <w:r w:rsidR="00FE6C70" w:rsidRPr="00D517E3">
              <w:t xml:space="preserve"> </w:t>
            </w:r>
            <w:r w:rsidRPr="00D517E3">
              <w:t>sé út af svæði þar sem ákvæði umferðarlaga</w:t>
            </w:r>
            <w:del w:id="60" w:author="Ingibjörg Albertsdóttir - VG" w:date="2022-08-08T15:55:00Z">
              <w:r w:rsidRPr="00D517E3" w:rsidDel="00C33B43">
                <w:delText>nna</w:delText>
              </w:r>
            </w:del>
            <w:r w:rsidRPr="00D517E3">
              <w:t xml:space="preserve"> um göngugötur gilda.</w:t>
            </w:r>
            <w:r w:rsidR="3C56B045">
              <w:t xml:space="preserve"> </w:t>
            </w:r>
          </w:p>
          <w:p w14:paraId="0A9B5B19" w14:textId="3008D4C6" w:rsidR="005C5926" w:rsidRPr="00D517E3" w:rsidRDefault="005C5926" w:rsidP="00FE6C70">
            <w:pPr>
              <w:rPr>
                <w:rFonts w:eastAsia="Calibri" w:cs="Arial"/>
                <w:szCs w:val="21"/>
              </w:rPr>
            </w:pPr>
          </w:p>
        </w:tc>
      </w:tr>
      <w:tr w:rsidR="00100D76" w:rsidRPr="00D517E3" w14:paraId="7370D9B6" w14:textId="77777777" w:rsidTr="78F04DF2">
        <w:trPr>
          <w:trHeight w:val="1710"/>
        </w:trPr>
        <w:tc>
          <w:tcPr>
            <w:tcW w:w="2464" w:type="dxa"/>
            <w:tcBorders>
              <w:top w:val="nil"/>
              <w:left w:val="nil"/>
              <w:bottom w:val="nil"/>
              <w:right w:val="nil"/>
            </w:tcBorders>
          </w:tcPr>
          <w:p w14:paraId="23BDAD6E" w14:textId="58948610" w:rsidR="00100D76" w:rsidRPr="00D517E3" w:rsidRDefault="1E616A76" w:rsidP="00E565FE">
            <w:pPr>
              <w:pStyle w:val="Myndatexti"/>
            </w:pPr>
            <w:r>
              <w:rPr>
                <w:noProof/>
              </w:rPr>
              <w:drawing>
                <wp:inline distT="0" distB="0" distL="0" distR="0" wp14:anchorId="4B5D16C0" wp14:editId="287D1BB6">
                  <wp:extent cx="900000" cy="900000"/>
                  <wp:effectExtent l="0" t="0" r="0" b="0"/>
                  <wp:docPr id="894375873"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pic:nvPicPr>
                        <pic:blipFill>
                          <a:blip r:embed="rId169">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14:paraId="7B76F40D" w14:textId="5942EB9D" w:rsidR="00E565FE" w:rsidRPr="00D517E3" w:rsidRDefault="00E565FE" w:rsidP="00E565FE">
            <w:pPr>
              <w:pStyle w:val="Myndatexti"/>
            </w:pPr>
            <w:r w:rsidRPr="00D517E3">
              <w:t>552</w:t>
            </w:r>
            <w:r w:rsidR="005823D1" w:rsidRPr="00D517E3">
              <w:t>.1</w:t>
            </w:r>
          </w:p>
          <w:p w14:paraId="3EB3218A" w14:textId="77777777" w:rsidR="00100D76" w:rsidRPr="00D517E3" w:rsidRDefault="00100D76" w:rsidP="00E565FE">
            <w:pPr>
              <w:pStyle w:val="Myndatexti"/>
            </w:pPr>
          </w:p>
        </w:tc>
        <w:tc>
          <w:tcPr>
            <w:tcW w:w="6745" w:type="dxa"/>
            <w:gridSpan w:val="5"/>
            <w:tcBorders>
              <w:top w:val="nil"/>
              <w:left w:val="nil"/>
              <w:bottom w:val="nil"/>
              <w:right w:val="nil"/>
            </w:tcBorders>
          </w:tcPr>
          <w:p w14:paraId="791A7708" w14:textId="614090BC" w:rsidR="00100D76" w:rsidRPr="00D517E3" w:rsidRDefault="00441CC8" w:rsidP="00932A76">
            <w:pPr>
              <w:spacing w:after="120"/>
              <w:rPr>
                <w:i/>
                <w:iCs/>
              </w:rPr>
            </w:pPr>
            <w:r w:rsidRPr="00D517E3">
              <w:rPr>
                <w:i/>
                <w:iCs/>
              </w:rPr>
              <w:t>552</w:t>
            </w:r>
            <w:r w:rsidR="005823D1" w:rsidRPr="00D517E3">
              <w:rPr>
                <w:i/>
                <w:iCs/>
              </w:rPr>
              <w:t>.1</w:t>
            </w:r>
            <w:r w:rsidR="00107102" w:rsidRPr="00D517E3">
              <w:rPr>
                <w:i/>
                <w:iCs/>
              </w:rPr>
              <w:t xml:space="preserve"> </w:t>
            </w:r>
            <w:r w:rsidR="00D94333" w:rsidRPr="00D517E3">
              <w:rPr>
                <w:i/>
                <w:iCs/>
              </w:rPr>
              <w:t>Bifreiðastæði.</w:t>
            </w:r>
          </w:p>
          <w:p w14:paraId="07556E30" w14:textId="6D84798E" w:rsidR="00100D76" w:rsidRPr="00D517E3" w:rsidRDefault="00D94333" w:rsidP="763B89C6">
            <w:r>
              <w:t>Merki þetta gefur til kynn</w:t>
            </w:r>
            <w:r w:rsidR="00AF29F0">
              <w:t xml:space="preserve">a </w:t>
            </w:r>
            <w:r w:rsidR="7AAAD324">
              <w:t xml:space="preserve">að heimilt </w:t>
            </w:r>
            <w:r w:rsidR="17D4E467">
              <w:t>sé</w:t>
            </w:r>
            <w:r w:rsidR="7AAAD324">
              <w:t xml:space="preserve"> að leggja</w:t>
            </w:r>
            <w:r w:rsidR="17DD9B9C">
              <w:t>, sé það ekki í andstöðu við ákvæði umferðarlaga um að stöðva eða leggja ökutæki</w:t>
            </w:r>
            <w:r w:rsidR="0026428B">
              <w:t xml:space="preserve">. </w:t>
            </w:r>
            <w:r w:rsidR="40D62216">
              <w:t xml:space="preserve">Merkið </w:t>
            </w:r>
            <w:r w:rsidR="51ED1C32">
              <w:t xml:space="preserve">gildir </w:t>
            </w:r>
            <w:r w:rsidR="3F727A4D">
              <w:t xml:space="preserve">á </w:t>
            </w:r>
            <w:r w:rsidR="0F4AAB44">
              <w:t>afmörkuð</w:t>
            </w:r>
            <w:r w:rsidR="009D7507">
              <w:t>u</w:t>
            </w:r>
            <w:r w:rsidR="0F4AAB44">
              <w:t xml:space="preserve"> bifreiðastæði eða </w:t>
            </w:r>
            <w:r w:rsidR="10670654">
              <w:t>þeim megin vegar sem merkið stendur,</w:t>
            </w:r>
            <w:r w:rsidR="27F7C7BA">
              <w:t xml:space="preserve"> frá merkinu og að næstu vegamótum nema annað sé tekið fram</w:t>
            </w:r>
            <w:r w:rsidR="03A57613">
              <w:t xml:space="preserve"> með</w:t>
            </w:r>
            <w:r w:rsidR="334DC794">
              <w:t xml:space="preserve"> </w:t>
            </w:r>
            <w:r w:rsidR="27F7C7BA">
              <w:t>undirmerki</w:t>
            </w:r>
            <w:r w:rsidR="00E700C1">
              <w:t>.</w:t>
            </w:r>
            <w:r w:rsidR="439A6142">
              <w:t xml:space="preserve"> </w:t>
            </w:r>
            <w:r w:rsidR="0BE71889">
              <w:t>Nánari lýsing á takmörkun kemur fram á undirmerki.</w:t>
            </w:r>
          </w:p>
        </w:tc>
      </w:tr>
      <w:tr w:rsidR="002877E9" w:rsidRPr="00D517E3" w14:paraId="3DA83BC5" w14:textId="77777777" w:rsidTr="78F04DF2">
        <w:trPr>
          <w:trHeight w:val="1710"/>
        </w:trPr>
        <w:tc>
          <w:tcPr>
            <w:tcW w:w="2464" w:type="dxa"/>
            <w:tcBorders>
              <w:top w:val="nil"/>
              <w:left w:val="nil"/>
              <w:bottom w:val="nil"/>
              <w:right w:val="nil"/>
            </w:tcBorders>
          </w:tcPr>
          <w:p w14:paraId="71B045FE" w14:textId="48E96316" w:rsidR="002877E9" w:rsidRPr="00D517E3" w:rsidRDefault="147F5654" w:rsidP="00E565FE">
            <w:pPr>
              <w:pStyle w:val="Myndatexti"/>
            </w:pPr>
            <w:r>
              <w:rPr>
                <w:noProof/>
              </w:rPr>
              <w:drawing>
                <wp:inline distT="0" distB="0" distL="0" distR="0" wp14:anchorId="7A09D0BA" wp14:editId="0EE35C94">
                  <wp:extent cx="900000" cy="900000"/>
                  <wp:effectExtent l="0" t="0" r="0" b="0"/>
                  <wp:docPr id="1834869473"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pic:nvPicPr>
                        <pic:blipFill>
                          <a:blip r:embed="rId170">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14:paraId="3C8B0FDF" w14:textId="5DE77450" w:rsidR="005823D1" w:rsidRPr="00D517E3" w:rsidRDefault="005823D1" w:rsidP="00E565FE">
            <w:pPr>
              <w:pStyle w:val="Myndatexti"/>
            </w:pPr>
            <w:r w:rsidRPr="00D517E3">
              <w:t>552.2</w:t>
            </w:r>
          </w:p>
          <w:p w14:paraId="127A1531" w14:textId="77777777" w:rsidR="002877E9" w:rsidRPr="00D517E3" w:rsidRDefault="002877E9" w:rsidP="00E565FE">
            <w:pPr>
              <w:pStyle w:val="Myndatexti"/>
            </w:pPr>
          </w:p>
        </w:tc>
        <w:tc>
          <w:tcPr>
            <w:tcW w:w="6745" w:type="dxa"/>
            <w:gridSpan w:val="5"/>
            <w:tcBorders>
              <w:top w:val="nil"/>
              <w:left w:val="nil"/>
              <w:bottom w:val="nil"/>
              <w:right w:val="nil"/>
            </w:tcBorders>
          </w:tcPr>
          <w:p w14:paraId="708BAC46" w14:textId="6F86DEB9" w:rsidR="002877E9" w:rsidRPr="00D517E3" w:rsidRDefault="005823D1" w:rsidP="00932A76">
            <w:pPr>
              <w:spacing w:after="120"/>
              <w:rPr>
                <w:i/>
                <w:iCs/>
              </w:rPr>
            </w:pPr>
            <w:r w:rsidRPr="00D517E3">
              <w:rPr>
                <w:i/>
                <w:iCs/>
              </w:rPr>
              <w:t>552.2</w:t>
            </w:r>
            <w:r w:rsidR="00107102" w:rsidRPr="00D517E3">
              <w:rPr>
                <w:i/>
                <w:iCs/>
              </w:rPr>
              <w:t xml:space="preserve"> </w:t>
            </w:r>
            <w:r w:rsidR="00210662" w:rsidRPr="00D517E3">
              <w:rPr>
                <w:i/>
                <w:iCs/>
              </w:rPr>
              <w:t>Bílastæðahús.</w:t>
            </w:r>
          </w:p>
          <w:p w14:paraId="395CF177" w14:textId="666B3B45" w:rsidR="002877E9" w:rsidRPr="00D517E3" w:rsidRDefault="00210662" w:rsidP="763B89C6">
            <w:pPr>
              <w:rPr>
                <w:i/>
                <w:iCs/>
              </w:rPr>
            </w:pPr>
            <w:r>
              <w:t xml:space="preserve">Merki þetta </w:t>
            </w:r>
            <w:r w:rsidR="00C37F6E">
              <w:t xml:space="preserve">gefur til kynna </w:t>
            </w:r>
            <w:r w:rsidR="00EF0DB4">
              <w:t>bílastæðahús</w:t>
            </w:r>
            <w:r w:rsidR="24E2EC9D">
              <w:t>.</w:t>
            </w:r>
            <w:r w:rsidR="00EF0DB4">
              <w:t xml:space="preserve"> </w:t>
            </w:r>
          </w:p>
        </w:tc>
      </w:tr>
      <w:tr w:rsidR="001C1393" w:rsidRPr="00D517E3" w14:paraId="5DE336AF" w14:textId="77777777" w:rsidTr="78F04DF2">
        <w:trPr>
          <w:trHeight w:val="1710"/>
        </w:trPr>
        <w:tc>
          <w:tcPr>
            <w:tcW w:w="2464" w:type="dxa"/>
            <w:tcBorders>
              <w:top w:val="nil"/>
              <w:left w:val="nil"/>
              <w:bottom w:val="nil"/>
              <w:right w:val="nil"/>
            </w:tcBorders>
          </w:tcPr>
          <w:p w14:paraId="5E491A81" w14:textId="5A9A38AF" w:rsidR="00EF56EB" w:rsidRDefault="4F715C09" w:rsidP="007068F4">
            <w:pPr>
              <w:pStyle w:val="Myndatexti"/>
            </w:pPr>
            <w:r>
              <w:rPr>
                <w:noProof/>
              </w:rPr>
              <w:drawing>
                <wp:inline distT="0" distB="0" distL="0" distR="0" wp14:anchorId="672F9473" wp14:editId="5DC2C534">
                  <wp:extent cx="900000" cy="900000"/>
                  <wp:effectExtent l="0" t="0" r="0" b="0"/>
                  <wp:docPr id="1920399914" name="Picture 192039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399914"/>
                          <pic:cNvPicPr/>
                        </pic:nvPicPr>
                        <pic:blipFill>
                          <a:blip r:embed="rId171">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14:paraId="672CFD8A" w14:textId="5357F203" w:rsidR="00CC1C5E" w:rsidRPr="00D517E3" w:rsidRDefault="00CC1C5E" w:rsidP="00E565FE">
            <w:pPr>
              <w:pStyle w:val="Myndatexti"/>
            </w:pPr>
            <w:r>
              <w:t>552.3</w:t>
            </w:r>
          </w:p>
          <w:p w14:paraId="3EE7B21C" w14:textId="77777777" w:rsidR="001C1393" w:rsidRPr="00D517E3" w:rsidRDefault="001C1393" w:rsidP="00E565FE">
            <w:pPr>
              <w:pStyle w:val="Myndatexti"/>
            </w:pPr>
          </w:p>
        </w:tc>
        <w:tc>
          <w:tcPr>
            <w:tcW w:w="6745" w:type="dxa"/>
            <w:gridSpan w:val="5"/>
            <w:tcBorders>
              <w:top w:val="nil"/>
              <w:left w:val="nil"/>
              <w:bottom w:val="nil"/>
              <w:right w:val="nil"/>
            </w:tcBorders>
          </w:tcPr>
          <w:p w14:paraId="59A8BB2E" w14:textId="1C2D76A2" w:rsidR="001C1393" w:rsidRPr="00D517E3" w:rsidRDefault="00B8495E" w:rsidP="4AB14E2D">
            <w:pPr>
              <w:spacing w:after="120"/>
              <w:rPr>
                <w:i/>
                <w:iCs/>
              </w:rPr>
            </w:pPr>
            <w:r w:rsidRPr="4AB14E2D">
              <w:rPr>
                <w:i/>
                <w:iCs/>
              </w:rPr>
              <w:t>5</w:t>
            </w:r>
            <w:r w:rsidR="00CD0362" w:rsidRPr="4AB14E2D">
              <w:rPr>
                <w:i/>
                <w:iCs/>
              </w:rPr>
              <w:t>52.3</w:t>
            </w:r>
            <w:r w:rsidR="00107102" w:rsidRPr="4AB14E2D">
              <w:rPr>
                <w:i/>
                <w:iCs/>
              </w:rPr>
              <w:t xml:space="preserve"> </w:t>
            </w:r>
            <w:r w:rsidR="005650AF" w:rsidRPr="4AB14E2D">
              <w:rPr>
                <w:i/>
                <w:iCs/>
              </w:rPr>
              <w:t>Bifreiðastæði með gjaldskyldu.</w:t>
            </w:r>
          </w:p>
          <w:p w14:paraId="3921B9D7" w14:textId="0C888FE5" w:rsidR="001C1393" w:rsidRPr="00D517E3" w:rsidRDefault="005E0DA5" w:rsidP="00676B87">
            <w:pPr>
              <w:rPr>
                <w:rFonts w:eastAsia="Calibri" w:cs="Arial"/>
              </w:rPr>
            </w:pPr>
            <w:r>
              <w:t xml:space="preserve">Merki þetta gefur til kynna </w:t>
            </w:r>
            <w:r w:rsidR="00BB3D3D">
              <w:t xml:space="preserve">gjaldskyldu </w:t>
            </w:r>
            <w:r w:rsidR="007C6A38">
              <w:t>bifreiðastæð</w:t>
            </w:r>
            <w:r w:rsidR="50860B1D">
              <w:t>a</w:t>
            </w:r>
            <w:r w:rsidR="00BB3D3D">
              <w:t>.</w:t>
            </w:r>
            <w:r w:rsidR="261DA3F1">
              <w:t xml:space="preserve"> Merkið gildir á </w:t>
            </w:r>
            <w:r w:rsidR="261DA3F1" w:rsidDel="004F04E5">
              <w:t>afmörkuð</w:t>
            </w:r>
            <w:ins w:id="61" w:author="Ingibjörg Albertsdóttir - VG" w:date="2022-08-08T15:55:00Z">
              <w:r w:rsidR="00C33B43">
                <w:t>u</w:t>
              </w:r>
            </w:ins>
            <w:r w:rsidR="261DA3F1" w:rsidDel="004F04E5">
              <w:t xml:space="preserve"> </w:t>
            </w:r>
            <w:r w:rsidR="261DA3F1">
              <w:t xml:space="preserve">bifreiðastæði eða þeim megin vegar </w:t>
            </w:r>
            <w:r w:rsidR="4679CE67">
              <w:t>sem</w:t>
            </w:r>
            <w:r w:rsidR="261DA3F1">
              <w:t xml:space="preserve"> merkið stendur, frá merkinu og að næstu vegamótum nema annað sé tekið fram með undirmerki. Mismunandi gjaldsvæði eru gefin til kynna með tölustaf. Nánari lýsing á takmörkun kemur fram á </w:t>
            </w:r>
            <w:r w:rsidR="36C06907">
              <w:t>undirmerki.</w:t>
            </w:r>
            <w:r w:rsidR="1A6C57B7">
              <w:t xml:space="preserve"> </w:t>
            </w:r>
          </w:p>
        </w:tc>
      </w:tr>
      <w:tr w:rsidR="00D1634A" w:rsidRPr="00D517E3" w14:paraId="0F7587FE" w14:textId="77777777" w:rsidTr="78F04DF2">
        <w:trPr>
          <w:trHeight w:val="1710"/>
        </w:trPr>
        <w:tc>
          <w:tcPr>
            <w:tcW w:w="2464" w:type="dxa"/>
            <w:tcBorders>
              <w:top w:val="nil"/>
              <w:left w:val="nil"/>
              <w:bottom w:val="nil"/>
              <w:right w:val="nil"/>
            </w:tcBorders>
          </w:tcPr>
          <w:p w14:paraId="2EFF5A3E" w14:textId="1429F272" w:rsidR="00D1634A" w:rsidRPr="00D517E3" w:rsidRDefault="35A62E8F" w:rsidP="00EE347E">
            <w:pPr>
              <w:pStyle w:val="Myndatexti"/>
            </w:pPr>
            <w:r>
              <w:rPr>
                <w:noProof/>
              </w:rPr>
              <w:drawing>
                <wp:inline distT="0" distB="0" distL="0" distR="0" wp14:anchorId="2AEEC65C" wp14:editId="24B897DA">
                  <wp:extent cx="900000" cy="900000"/>
                  <wp:effectExtent l="0" t="0" r="0" b="0"/>
                  <wp:docPr id="288913785"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pic:nvPicPr>
                        <pic:blipFill>
                          <a:blip r:embed="rId172">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14:paraId="2846B271" w14:textId="20A0AECE" w:rsidR="00DD672E" w:rsidRPr="00D517E3" w:rsidRDefault="00DD672E" w:rsidP="00EE347E">
            <w:pPr>
              <w:pStyle w:val="Myndatexti"/>
            </w:pPr>
            <w:r w:rsidRPr="00D517E3">
              <w:t>553.1</w:t>
            </w:r>
          </w:p>
          <w:p w14:paraId="1535BA7E" w14:textId="77777777" w:rsidR="00D1634A" w:rsidRPr="00D517E3" w:rsidRDefault="00D1634A" w:rsidP="00EE347E">
            <w:pPr>
              <w:pStyle w:val="Myndatexti"/>
            </w:pPr>
          </w:p>
        </w:tc>
        <w:tc>
          <w:tcPr>
            <w:tcW w:w="6745" w:type="dxa"/>
            <w:gridSpan w:val="5"/>
            <w:tcBorders>
              <w:top w:val="nil"/>
              <w:left w:val="nil"/>
              <w:bottom w:val="nil"/>
              <w:right w:val="nil"/>
            </w:tcBorders>
          </w:tcPr>
          <w:p w14:paraId="49402F91" w14:textId="22A8B837" w:rsidR="00D1634A" w:rsidRPr="00D517E3" w:rsidRDefault="00D1634A" w:rsidP="00EE347E">
            <w:pPr>
              <w:spacing w:after="120"/>
              <w:rPr>
                <w:i/>
                <w:iCs/>
              </w:rPr>
            </w:pPr>
            <w:r w:rsidRPr="00D517E3">
              <w:rPr>
                <w:i/>
                <w:iCs/>
              </w:rPr>
              <w:t xml:space="preserve">553 Bifreiðastæði ætlað </w:t>
            </w:r>
            <w:r w:rsidR="00263823">
              <w:rPr>
                <w:i/>
                <w:iCs/>
              </w:rPr>
              <w:t>tilteknum</w:t>
            </w:r>
            <w:r w:rsidRPr="00D517E3">
              <w:rPr>
                <w:i/>
                <w:iCs/>
              </w:rPr>
              <w:t xml:space="preserve"> aðilum.</w:t>
            </w:r>
          </w:p>
          <w:p w14:paraId="63A69C42" w14:textId="278F8015" w:rsidR="00AD637D" w:rsidRPr="00D517E3" w:rsidRDefault="00D1634A" w:rsidP="00AD637D">
            <w:pPr>
              <w:spacing w:after="0"/>
            </w:pPr>
            <w:r w:rsidRPr="00D517E3">
              <w:t xml:space="preserve">Merki þetta </w:t>
            </w:r>
            <w:r w:rsidR="00D97AB8" w:rsidRPr="00D517E3">
              <w:t xml:space="preserve">gefur til kynna </w:t>
            </w:r>
            <w:r w:rsidR="00D97AB8" w:rsidRPr="00D517E3" w:rsidDel="004F04E5">
              <w:t xml:space="preserve">að afmarkað </w:t>
            </w:r>
            <w:r w:rsidR="00D97AB8" w:rsidRPr="00D517E3">
              <w:t xml:space="preserve">bifreiðastæði </w:t>
            </w:r>
            <w:r w:rsidR="00D97AB8" w:rsidRPr="00D517E3" w:rsidDel="004F04E5">
              <w:t xml:space="preserve">sé </w:t>
            </w:r>
            <w:r w:rsidR="00D97AB8" w:rsidRPr="00D517E3">
              <w:t>einungis ætlað tiltekinni tegund ökutækja</w:t>
            </w:r>
            <w:r w:rsidRPr="00D517E3">
              <w:t>.</w:t>
            </w:r>
            <w:r w:rsidR="00AD637D">
              <w:t xml:space="preserve"> Þannig er </w:t>
            </w:r>
            <w:r w:rsidR="005A5BBC">
              <w:t xml:space="preserve">t.d. </w:t>
            </w:r>
            <w:r w:rsidR="005A5BBC" w:rsidRPr="005A5BBC">
              <w:rPr>
                <w:i/>
                <w:iCs/>
              </w:rPr>
              <w:t>553.4</w:t>
            </w:r>
            <w:r w:rsidR="00A3532D">
              <w:rPr>
                <w:i/>
                <w:iCs/>
              </w:rPr>
              <w:t xml:space="preserve"> Bifreiðastæði ætlað bifreiðum til </w:t>
            </w:r>
            <w:proofErr w:type="spellStart"/>
            <w:r w:rsidR="00A3532D">
              <w:rPr>
                <w:i/>
                <w:iCs/>
              </w:rPr>
              <w:t>rafhleðslu</w:t>
            </w:r>
            <w:proofErr w:type="spellEnd"/>
            <w:r w:rsidR="005A5BBC">
              <w:t xml:space="preserve"> e</w:t>
            </w:r>
            <w:r w:rsidR="00AD637D">
              <w:t xml:space="preserve">inungis ætlað ökutækjum meðan á </w:t>
            </w:r>
            <w:proofErr w:type="spellStart"/>
            <w:r w:rsidR="00AD637D">
              <w:t>rafhleðslu</w:t>
            </w:r>
            <w:proofErr w:type="spellEnd"/>
            <w:r w:rsidR="00AD637D">
              <w:t xml:space="preserve"> stendur.</w:t>
            </w:r>
          </w:p>
          <w:p w14:paraId="627A3E42" w14:textId="09C56E9D" w:rsidR="00D1634A" w:rsidRPr="00D517E3" w:rsidRDefault="00D1634A" w:rsidP="00D97AB8"/>
          <w:p w14:paraId="69FA76AE" w14:textId="7FFCA158" w:rsidR="00DD672E" w:rsidRPr="00D517E3" w:rsidRDefault="00DD672E" w:rsidP="008E08CE">
            <w:pPr>
              <w:spacing w:after="0"/>
            </w:pPr>
            <w:r w:rsidRPr="00D517E3">
              <w:t>553.1 Bifreiðastæði ætlað hópbifreiðum.</w:t>
            </w:r>
          </w:p>
          <w:p w14:paraId="67C54B9D" w14:textId="14359A35" w:rsidR="00DD672E" w:rsidRPr="00D517E3" w:rsidRDefault="00DD672E" w:rsidP="008E08CE">
            <w:pPr>
              <w:spacing w:after="0"/>
            </w:pPr>
            <w:r w:rsidRPr="00D517E3">
              <w:t xml:space="preserve">553.2 Bifreiðastæði ætlað </w:t>
            </w:r>
            <w:r w:rsidR="008E08CE" w:rsidRPr="00D517E3">
              <w:t>vörubifreiðum.</w:t>
            </w:r>
          </w:p>
          <w:p w14:paraId="67699035" w14:textId="060435EC" w:rsidR="008E08CE" w:rsidRPr="00D517E3" w:rsidRDefault="008E08CE" w:rsidP="008E08CE">
            <w:pPr>
              <w:spacing w:after="0"/>
            </w:pPr>
            <w:r w:rsidRPr="00D517E3">
              <w:t>553.</w:t>
            </w:r>
            <w:r w:rsidR="001B631E">
              <w:t>3</w:t>
            </w:r>
            <w:r w:rsidR="001B631E" w:rsidRPr="00D517E3">
              <w:t xml:space="preserve"> </w:t>
            </w:r>
            <w:r w:rsidRPr="00D517E3">
              <w:t>Bifreiðastæði ætlað fólksbifreiðum.</w:t>
            </w:r>
          </w:p>
          <w:p w14:paraId="0684CCB0" w14:textId="17ABAC81" w:rsidR="00C04534" w:rsidRPr="00D517E3" w:rsidDel="00AD637D" w:rsidRDefault="008E08CE" w:rsidP="008E08CE">
            <w:pPr>
              <w:spacing w:after="0"/>
            </w:pPr>
            <w:r w:rsidRPr="00D517E3">
              <w:t xml:space="preserve">553.4 </w:t>
            </w:r>
            <w:r w:rsidRPr="00D517E3" w:rsidDel="00964FC5">
              <w:t xml:space="preserve">Bifreiðastæði ætlað bifreiðum til </w:t>
            </w:r>
            <w:proofErr w:type="spellStart"/>
            <w:r w:rsidRPr="00D517E3" w:rsidDel="00964FC5">
              <w:t>rafhleðslu</w:t>
            </w:r>
            <w:proofErr w:type="spellEnd"/>
            <w:r w:rsidRPr="00D517E3">
              <w:t>.</w:t>
            </w:r>
          </w:p>
          <w:p w14:paraId="5AB5903A" w14:textId="19AFA439" w:rsidR="008E08CE" w:rsidRPr="00D517E3" w:rsidRDefault="008E08CE" w:rsidP="008E08CE">
            <w:pPr>
              <w:spacing w:after="0"/>
            </w:pPr>
            <w:r w:rsidRPr="00D517E3">
              <w:t>553.5 Bifreiðastæði ætlað húsbílum.</w:t>
            </w:r>
          </w:p>
          <w:p w14:paraId="023BE12C" w14:textId="4F03BB1B" w:rsidR="008E08CE" w:rsidRPr="00D517E3" w:rsidRDefault="008E08CE" w:rsidP="008E08CE">
            <w:pPr>
              <w:spacing w:after="0"/>
            </w:pPr>
            <w:r w:rsidRPr="00D517E3">
              <w:t>553.6 Bifreiðastæði ætlað lögreglu og sjúkrabílum.</w:t>
            </w:r>
          </w:p>
          <w:p w14:paraId="7C1A6F86" w14:textId="7DE8A7AA" w:rsidR="008E08CE" w:rsidRPr="00D517E3" w:rsidRDefault="008E08CE" w:rsidP="008E08CE">
            <w:pPr>
              <w:spacing w:after="0"/>
            </w:pPr>
            <w:r w:rsidRPr="00D517E3">
              <w:t>553.7 Stæði ætlað reiðhjólum.</w:t>
            </w:r>
          </w:p>
          <w:p w14:paraId="49921253" w14:textId="55BC6436" w:rsidR="008E08CE" w:rsidRPr="00D517E3" w:rsidRDefault="008E08CE" w:rsidP="008E08CE">
            <w:pPr>
              <w:spacing w:after="0"/>
            </w:pPr>
            <w:r w:rsidRPr="00D517E3">
              <w:t>553.8 Stæði ætlað bifhjólum.</w:t>
            </w:r>
          </w:p>
          <w:p w14:paraId="3E6DA591" w14:textId="5EA12996" w:rsidR="008E08CE" w:rsidRPr="00D517E3" w:rsidRDefault="008E08CE" w:rsidP="00DD672E">
            <w:pPr>
              <w:ind w:left="708"/>
            </w:pPr>
          </w:p>
        </w:tc>
      </w:tr>
      <w:tr w:rsidR="008E08CE" w:rsidRPr="00D517E3" w14:paraId="67E5AAF0" w14:textId="77777777" w:rsidTr="78F04DF2">
        <w:trPr>
          <w:trHeight w:val="1649"/>
        </w:trPr>
        <w:tc>
          <w:tcPr>
            <w:tcW w:w="2464" w:type="dxa"/>
            <w:tcBorders>
              <w:top w:val="nil"/>
              <w:left w:val="nil"/>
              <w:bottom w:val="nil"/>
              <w:right w:val="nil"/>
            </w:tcBorders>
          </w:tcPr>
          <w:p w14:paraId="71E03B21" w14:textId="77777777" w:rsidR="008E08CE" w:rsidRPr="00D517E3" w:rsidRDefault="6A767091" w:rsidP="00EE347E">
            <w:pPr>
              <w:pStyle w:val="Myndatexti"/>
            </w:pPr>
            <w:r>
              <w:rPr>
                <w:noProof/>
              </w:rPr>
              <w:drawing>
                <wp:inline distT="0" distB="0" distL="0" distR="0" wp14:anchorId="70DBB15F" wp14:editId="688450E7">
                  <wp:extent cx="900000" cy="900000"/>
                  <wp:effectExtent l="0" t="0" r="0" b="0"/>
                  <wp:docPr id="13485482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pic:nvPicPr>
                        <pic:blipFill>
                          <a:blip r:embed="rId173">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14:paraId="42494983" w14:textId="32575CED" w:rsidR="008E08CE" w:rsidRPr="00D517E3" w:rsidRDefault="008E08CE" w:rsidP="00EE347E">
            <w:pPr>
              <w:pStyle w:val="Myndatexti"/>
            </w:pPr>
            <w:r w:rsidRPr="00D517E3">
              <w:t>553.2</w:t>
            </w:r>
          </w:p>
          <w:p w14:paraId="10960F6B" w14:textId="77777777" w:rsidR="008E08CE" w:rsidRPr="00D517E3" w:rsidRDefault="008E08CE" w:rsidP="00EE347E">
            <w:pPr>
              <w:pStyle w:val="Myndatexti"/>
            </w:pPr>
          </w:p>
        </w:tc>
        <w:tc>
          <w:tcPr>
            <w:tcW w:w="2747" w:type="dxa"/>
            <w:gridSpan w:val="3"/>
            <w:tcBorders>
              <w:top w:val="nil"/>
              <w:left w:val="nil"/>
              <w:bottom w:val="nil"/>
              <w:right w:val="nil"/>
            </w:tcBorders>
          </w:tcPr>
          <w:p w14:paraId="60AC1973" w14:textId="77777777" w:rsidR="008E08CE" w:rsidRPr="00D517E3" w:rsidRDefault="6A767091" w:rsidP="00EE347E">
            <w:pPr>
              <w:pStyle w:val="Myndatexti"/>
            </w:pPr>
            <w:r>
              <w:rPr>
                <w:noProof/>
              </w:rPr>
              <w:drawing>
                <wp:inline distT="0" distB="0" distL="0" distR="0" wp14:anchorId="5865AE2A" wp14:editId="70B53922">
                  <wp:extent cx="900000" cy="900000"/>
                  <wp:effectExtent l="0" t="0" r="0" b="0"/>
                  <wp:docPr id="6869308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pic:nvPicPr>
                        <pic:blipFill>
                          <a:blip r:embed="rId174">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14:paraId="67DA33C4" w14:textId="5C011948" w:rsidR="008E08CE" w:rsidRPr="00D517E3" w:rsidRDefault="008E08CE" w:rsidP="00EE347E">
            <w:pPr>
              <w:pStyle w:val="Myndatexti"/>
            </w:pPr>
            <w:r w:rsidRPr="00D517E3">
              <w:t>553.3</w:t>
            </w:r>
          </w:p>
          <w:p w14:paraId="3900D360" w14:textId="77777777" w:rsidR="008E08CE" w:rsidRPr="00D517E3" w:rsidRDefault="008E08CE" w:rsidP="00EE347E">
            <w:pPr>
              <w:pStyle w:val="Myndatexti"/>
            </w:pPr>
          </w:p>
        </w:tc>
        <w:tc>
          <w:tcPr>
            <w:tcW w:w="1999" w:type="dxa"/>
            <w:tcBorders>
              <w:top w:val="nil"/>
              <w:left w:val="nil"/>
              <w:bottom w:val="nil"/>
              <w:right w:val="nil"/>
            </w:tcBorders>
          </w:tcPr>
          <w:p w14:paraId="5EDBA411" w14:textId="77777777" w:rsidR="00AE12C8" w:rsidRDefault="6A767091" w:rsidP="00EE347E">
            <w:pPr>
              <w:pStyle w:val="Myndatexti"/>
            </w:pPr>
            <w:r>
              <w:rPr>
                <w:noProof/>
              </w:rPr>
              <w:drawing>
                <wp:inline distT="0" distB="0" distL="0" distR="0" wp14:anchorId="12DA4AC0" wp14:editId="14BFA251">
                  <wp:extent cx="900000" cy="900000"/>
                  <wp:effectExtent l="0" t="0" r="0" b="0"/>
                  <wp:docPr id="259776996"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pic:nvPicPr>
                        <pic:blipFill>
                          <a:blip r:embed="rId175">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14:paraId="6FB9D64D" w14:textId="22A63F6B" w:rsidR="008E08CE" w:rsidRPr="00D517E3" w:rsidRDefault="04A38451" w:rsidP="00EE347E">
            <w:pPr>
              <w:pStyle w:val="Myndatexti"/>
            </w:pPr>
            <w:r>
              <w:t>553.4</w:t>
            </w:r>
          </w:p>
          <w:p w14:paraId="475F2C4D" w14:textId="77777777" w:rsidR="008E08CE" w:rsidRPr="00D517E3" w:rsidRDefault="008E08CE" w:rsidP="00EE347E">
            <w:pPr>
              <w:pStyle w:val="Myndatexti"/>
            </w:pPr>
          </w:p>
        </w:tc>
        <w:tc>
          <w:tcPr>
            <w:tcW w:w="1999" w:type="dxa"/>
            <w:tcBorders>
              <w:top w:val="nil"/>
              <w:left w:val="nil"/>
              <w:bottom w:val="nil"/>
              <w:right w:val="nil"/>
            </w:tcBorders>
          </w:tcPr>
          <w:p w14:paraId="38A46DDE" w14:textId="77777777" w:rsidR="00AE12C8" w:rsidRDefault="6A767091" w:rsidP="00EE347E">
            <w:pPr>
              <w:pStyle w:val="Myndatexti"/>
            </w:pPr>
            <w:r>
              <w:rPr>
                <w:noProof/>
              </w:rPr>
              <w:drawing>
                <wp:inline distT="0" distB="0" distL="0" distR="0" wp14:anchorId="4DD1E9DA" wp14:editId="63A781EA">
                  <wp:extent cx="900000" cy="900000"/>
                  <wp:effectExtent l="0" t="0" r="0" b="0"/>
                  <wp:docPr id="1277918962"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pic:nvPicPr>
                        <pic:blipFill>
                          <a:blip r:embed="rId176">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14:paraId="29336835" w14:textId="2B3202DC" w:rsidR="008E08CE" w:rsidRPr="00D517E3" w:rsidRDefault="04A38451" w:rsidP="00EE347E">
            <w:pPr>
              <w:pStyle w:val="Myndatexti"/>
            </w:pPr>
            <w:r>
              <w:t>553.5</w:t>
            </w:r>
          </w:p>
          <w:p w14:paraId="343171C0" w14:textId="77777777" w:rsidR="008E08CE" w:rsidRPr="00D517E3" w:rsidRDefault="008E08CE" w:rsidP="00EE347E">
            <w:pPr>
              <w:pStyle w:val="Myndatexti"/>
            </w:pPr>
          </w:p>
        </w:tc>
      </w:tr>
      <w:tr w:rsidR="008E08CE" w:rsidRPr="00D517E3" w14:paraId="07567132" w14:textId="77777777" w:rsidTr="78F04DF2">
        <w:trPr>
          <w:trHeight w:val="1710"/>
        </w:trPr>
        <w:tc>
          <w:tcPr>
            <w:tcW w:w="2464" w:type="dxa"/>
            <w:tcBorders>
              <w:top w:val="nil"/>
              <w:left w:val="nil"/>
              <w:bottom w:val="nil"/>
              <w:right w:val="nil"/>
            </w:tcBorders>
          </w:tcPr>
          <w:p w14:paraId="24544A46" w14:textId="77777777" w:rsidR="008E08CE" w:rsidRPr="00D517E3" w:rsidRDefault="6A767091" w:rsidP="00EE347E">
            <w:pPr>
              <w:pStyle w:val="Myndatexti"/>
            </w:pPr>
            <w:r>
              <w:rPr>
                <w:noProof/>
              </w:rPr>
              <w:drawing>
                <wp:inline distT="0" distB="0" distL="0" distR="0" wp14:anchorId="1A413A60" wp14:editId="789B47D6">
                  <wp:extent cx="900000" cy="900000"/>
                  <wp:effectExtent l="0" t="0" r="0" b="0"/>
                  <wp:docPr id="1381711026"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pic:nvPicPr>
                        <pic:blipFill>
                          <a:blip r:embed="rId177">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14:paraId="50B2281C" w14:textId="6D91A988" w:rsidR="008E08CE" w:rsidRPr="00D517E3" w:rsidRDefault="008E08CE" w:rsidP="00EE347E">
            <w:pPr>
              <w:pStyle w:val="Myndatexti"/>
            </w:pPr>
            <w:r w:rsidRPr="00D517E3">
              <w:t>553.6</w:t>
            </w:r>
          </w:p>
          <w:p w14:paraId="5DB99B5A" w14:textId="77777777" w:rsidR="008E08CE" w:rsidRPr="00D517E3" w:rsidRDefault="008E08CE" w:rsidP="00EE347E">
            <w:pPr>
              <w:pStyle w:val="Myndatexti"/>
            </w:pPr>
          </w:p>
        </w:tc>
        <w:tc>
          <w:tcPr>
            <w:tcW w:w="2747" w:type="dxa"/>
            <w:gridSpan w:val="3"/>
            <w:tcBorders>
              <w:top w:val="nil"/>
              <w:left w:val="nil"/>
              <w:bottom w:val="nil"/>
              <w:right w:val="nil"/>
            </w:tcBorders>
          </w:tcPr>
          <w:p w14:paraId="009DFFE1" w14:textId="77777777" w:rsidR="00AE12C8" w:rsidRDefault="7B8DB9EC" w:rsidP="00EE347E">
            <w:pPr>
              <w:pStyle w:val="Myndatexti"/>
            </w:pPr>
            <w:r>
              <w:rPr>
                <w:noProof/>
              </w:rPr>
              <w:drawing>
                <wp:inline distT="0" distB="0" distL="0" distR="0" wp14:anchorId="4322D1BA" wp14:editId="5028AB16">
                  <wp:extent cx="900000" cy="900000"/>
                  <wp:effectExtent l="0" t="0" r="0" b="0"/>
                  <wp:docPr id="55" name="Picture 5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178">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14:paraId="3489BC17" w14:textId="4129EE0B" w:rsidR="008E08CE" w:rsidRPr="00D517E3" w:rsidRDefault="04A38451" w:rsidP="00EE347E">
            <w:pPr>
              <w:pStyle w:val="Myndatexti"/>
            </w:pPr>
            <w:r>
              <w:t>553.7</w:t>
            </w:r>
          </w:p>
          <w:p w14:paraId="23018384" w14:textId="77777777" w:rsidR="008E08CE" w:rsidRPr="00D517E3" w:rsidRDefault="008E08CE" w:rsidP="00EE347E">
            <w:pPr>
              <w:pStyle w:val="Myndatexti"/>
            </w:pPr>
          </w:p>
        </w:tc>
        <w:tc>
          <w:tcPr>
            <w:tcW w:w="1999" w:type="dxa"/>
            <w:tcBorders>
              <w:top w:val="nil"/>
              <w:left w:val="nil"/>
              <w:bottom w:val="nil"/>
              <w:right w:val="nil"/>
            </w:tcBorders>
          </w:tcPr>
          <w:p w14:paraId="41DEFD3F" w14:textId="77777777" w:rsidR="00AE12C8" w:rsidRDefault="6A767091" w:rsidP="00EE347E">
            <w:pPr>
              <w:pStyle w:val="Myndatexti"/>
            </w:pPr>
            <w:r>
              <w:rPr>
                <w:noProof/>
              </w:rPr>
              <w:drawing>
                <wp:inline distT="0" distB="0" distL="0" distR="0" wp14:anchorId="0E5E7C16" wp14:editId="194A5CC8">
                  <wp:extent cx="900000" cy="900000"/>
                  <wp:effectExtent l="0" t="0" r="0" b="0"/>
                  <wp:docPr id="1098784821"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pic:nvPicPr>
                        <pic:blipFill>
                          <a:blip r:embed="rId179">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14:paraId="0C1F2B89" w14:textId="486E1316" w:rsidR="008E08CE" w:rsidRPr="00D517E3" w:rsidRDefault="04A38451" w:rsidP="00EE347E">
            <w:pPr>
              <w:pStyle w:val="Myndatexti"/>
            </w:pPr>
            <w:r>
              <w:t>553.8</w:t>
            </w:r>
          </w:p>
          <w:p w14:paraId="22D5CC50" w14:textId="77777777" w:rsidR="008E08CE" w:rsidRPr="00D517E3" w:rsidRDefault="008E08CE" w:rsidP="00EE347E">
            <w:pPr>
              <w:pStyle w:val="Myndatexti"/>
            </w:pPr>
          </w:p>
        </w:tc>
        <w:tc>
          <w:tcPr>
            <w:tcW w:w="1999" w:type="dxa"/>
            <w:tcBorders>
              <w:top w:val="nil"/>
              <w:left w:val="nil"/>
              <w:bottom w:val="nil"/>
              <w:right w:val="nil"/>
            </w:tcBorders>
          </w:tcPr>
          <w:p w14:paraId="02B57BAE" w14:textId="77777777" w:rsidR="008E08CE" w:rsidRPr="00D517E3" w:rsidRDefault="008E08CE" w:rsidP="00EE347E">
            <w:pPr>
              <w:pStyle w:val="Myndatexti"/>
            </w:pPr>
          </w:p>
        </w:tc>
      </w:tr>
      <w:tr w:rsidR="00E20C68" w:rsidRPr="00D517E3" w14:paraId="3CF0A762" w14:textId="77777777" w:rsidTr="78F04DF2">
        <w:trPr>
          <w:trHeight w:val="1710"/>
        </w:trPr>
        <w:tc>
          <w:tcPr>
            <w:tcW w:w="2464" w:type="dxa"/>
            <w:tcBorders>
              <w:top w:val="nil"/>
              <w:left w:val="nil"/>
              <w:bottom w:val="nil"/>
              <w:right w:val="nil"/>
            </w:tcBorders>
          </w:tcPr>
          <w:p w14:paraId="31285354" w14:textId="0C13FFB4" w:rsidR="00E20C68" w:rsidRPr="00D517E3" w:rsidRDefault="129F4F86" w:rsidP="00E565FE">
            <w:pPr>
              <w:pStyle w:val="Myndatexti"/>
            </w:pPr>
            <w:r>
              <w:rPr>
                <w:noProof/>
              </w:rPr>
              <w:drawing>
                <wp:inline distT="0" distB="0" distL="0" distR="0" wp14:anchorId="77523DF4" wp14:editId="69138B7E">
                  <wp:extent cx="900000" cy="540000"/>
                  <wp:effectExtent l="0" t="0" r="0" b="0"/>
                  <wp:docPr id="821018223"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pic:nvPicPr>
                        <pic:blipFill>
                          <a:blip r:embed="rId180">
                            <a:extLst>
                              <a:ext uri="{28A0092B-C50C-407E-A947-70E740481C1C}">
                                <a14:useLocalDpi xmlns:a14="http://schemas.microsoft.com/office/drawing/2010/main" val="0"/>
                              </a:ext>
                            </a:extLst>
                          </a:blip>
                          <a:stretch>
                            <a:fillRect/>
                          </a:stretch>
                        </pic:blipFill>
                        <pic:spPr>
                          <a:xfrm>
                            <a:off x="0" y="0"/>
                            <a:ext cx="900000" cy="540000"/>
                          </a:xfrm>
                          <a:prstGeom prst="rect">
                            <a:avLst/>
                          </a:prstGeom>
                        </pic:spPr>
                      </pic:pic>
                    </a:graphicData>
                  </a:graphic>
                </wp:inline>
              </w:drawing>
            </w:r>
          </w:p>
          <w:p w14:paraId="76455CD3" w14:textId="219A2B29" w:rsidR="00B8495E" w:rsidRPr="00D517E3" w:rsidRDefault="00B8495E" w:rsidP="00E565FE">
            <w:pPr>
              <w:pStyle w:val="Myndatexti"/>
            </w:pPr>
            <w:r w:rsidRPr="00D517E3">
              <w:t>554.1</w:t>
            </w:r>
          </w:p>
          <w:p w14:paraId="32768981" w14:textId="218C2522" w:rsidR="00B8495E" w:rsidRPr="00D517E3" w:rsidRDefault="00B8495E" w:rsidP="00E565FE">
            <w:pPr>
              <w:pStyle w:val="Myndatexti"/>
            </w:pPr>
          </w:p>
          <w:p w14:paraId="20AC1171" w14:textId="77777777" w:rsidR="0002686D" w:rsidRDefault="0002686D" w:rsidP="00C95013">
            <w:pPr>
              <w:pStyle w:val="Myndatexti"/>
              <w:rPr>
                <w:ins w:id="62" w:author="Ingibjörg Albertsdóttir - VG" w:date="2022-08-08T15:56:00Z"/>
              </w:rPr>
            </w:pPr>
          </w:p>
          <w:p w14:paraId="78BEC81E" w14:textId="4C923946" w:rsidR="00C95013" w:rsidDel="0002686D" w:rsidRDefault="0B0F2712" w:rsidP="0002686D">
            <w:pPr>
              <w:pStyle w:val="Myndatexti"/>
              <w:rPr>
                <w:del w:id="63" w:author="Ingibjörg Albertsdóttir - VG" w:date="2022-08-08T15:56:00Z"/>
              </w:rPr>
            </w:pPr>
            <w:r>
              <w:rPr>
                <w:noProof/>
              </w:rPr>
              <w:drawing>
                <wp:inline distT="0" distB="0" distL="0" distR="0" wp14:anchorId="67A20ECF" wp14:editId="70503CB2">
                  <wp:extent cx="900000" cy="601354"/>
                  <wp:effectExtent l="0" t="0" r="0" b="8255"/>
                  <wp:docPr id="88590391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pic:nvPicPr>
                        <pic:blipFill>
                          <a:blip r:embed="rId181">
                            <a:extLst>
                              <a:ext uri="{28A0092B-C50C-407E-A947-70E740481C1C}">
                                <a14:useLocalDpi xmlns:a14="http://schemas.microsoft.com/office/drawing/2010/main" val="0"/>
                              </a:ext>
                            </a:extLst>
                          </a:blip>
                          <a:stretch>
                            <a:fillRect/>
                          </a:stretch>
                        </pic:blipFill>
                        <pic:spPr>
                          <a:xfrm>
                            <a:off x="0" y="0"/>
                            <a:ext cx="900000" cy="601354"/>
                          </a:xfrm>
                          <a:prstGeom prst="rect">
                            <a:avLst/>
                          </a:prstGeom>
                        </pic:spPr>
                      </pic:pic>
                    </a:graphicData>
                  </a:graphic>
                </wp:inline>
              </w:drawing>
            </w:r>
          </w:p>
          <w:p w14:paraId="78AF5F27" w14:textId="77777777" w:rsidR="0002686D" w:rsidRPr="00D517E3" w:rsidRDefault="0002686D" w:rsidP="00C95013">
            <w:pPr>
              <w:pStyle w:val="Myndatexti"/>
              <w:rPr>
                <w:ins w:id="64" w:author="Ingibjörg Albertsdóttir - VG" w:date="2022-08-08T15:56:00Z"/>
              </w:rPr>
            </w:pPr>
          </w:p>
          <w:p w14:paraId="4A101FD5" w14:textId="69F13D05" w:rsidR="00C95013" w:rsidRPr="00D517E3" w:rsidRDefault="00C95013" w:rsidP="0049206F">
            <w:pPr>
              <w:pStyle w:val="Myndatexti"/>
            </w:pPr>
            <w:r w:rsidRPr="00D517E3">
              <w:t>554.2</w:t>
            </w:r>
          </w:p>
          <w:p w14:paraId="1BC3D3BA" w14:textId="77777777" w:rsidR="00C95013" w:rsidRPr="00D517E3" w:rsidRDefault="00C95013" w:rsidP="00C95013">
            <w:pPr>
              <w:pStyle w:val="Myndatexti"/>
            </w:pPr>
          </w:p>
          <w:p w14:paraId="71092C92" w14:textId="77777777" w:rsidR="00C95013" w:rsidRPr="00D517E3" w:rsidRDefault="0B0F2712" w:rsidP="00C95013">
            <w:pPr>
              <w:pStyle w:val="Myndatexti"/>
            </w:pPr>
            <w:r>
              <w:rPr>
                <w:noProof/>
              </w:rPr>
              <w:drawing>
                <wp:inline distT="0" distB="0" distL="0" distR="0" wp14:anchorId="7DAC4722" wp14:editId="479CC7D5">
                  <wp:extent cx="900000" cy="900000"/>
                  <wp:effectExtent l="0" t="0" r="0" b="0"/>
                  <wp:docPr id="674801777"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pic:nvPicPr>
                        <pic:blipFill>
                          <a:blip r:embed="rId182">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14:paraId="07FFDC1F" w14:textId="2D8E3E3B" w:rsidR="00C95013" w:rsidRPr="00D517E3" w:rsidRDefault="00C95013" w:rsidP="00C95013">
            <w:pPr>
              <w:pStyle w:val="Myndatexti"/>
            </w:pPr>
            <w:r w:rsidRPr="00D517E3">
              <w:t>554.3</w:t>
            </w:r>
          </w:p>
          <w:p w14:paraId="7311854B" w14:textId="4B10B594" w:rsidR="00E20C68" w:rsidRPr="00D517E3" w:rsidRDefault="00E20C68" w:rsidP="003640D2">
            <w:pPr>
              <w:pStyle w:val="Myndatexti"/>
            </w:pPr>
          </w:p>
        </w:tc>
        <w:tc>
          <w:tcPr>
            <w:tcW w:w="6745" w:type="dxa"/>
            <w:gridSpan w:val="5"/>
            <w:tcBorders>
              <w:top w:val="nil"/>
              <w:left w:val="nil"/>
              <w:bottom w:val="nil"/>
              <w:right w:val="nil"/>
            </w:tcBorders>
          </w:tcPr>
          <w:p w14:paraId="02338EE7" w14:textId="69EED2A0" w:rsidR="00E20C68" w:rsidRPr="00D517E3" w:rsidRDefault="00B8495E" w:rsidP="519662AC">
            <w:pPr>
              <w:spacing w:after="120"/>
              <w:rPr>
                <w:i/>
                <w:iCs/>
              </w:rPr>
            </w:pPr>
            <w:r w:rsidRPr="519662AC">
              <w:rPr>
                <w:i/>
                <w:iCs/>
              </w:rPr>
              <w:t>554</w:t>
            </w:r>
            <w:r w:rsidR="00107102" w:rsidRPr="519662AC">
              <w:rPr>
                <w:i/>
                <w:iCs/>
              </w:rPr>
              <w:t xml:space="preserve"> </w:t>
            </w:r>
            <w:r w:rsidR="00C7010F" w:rsidRPr="519662AC">
              <w:rPr>
                <w:i/>
                <w:iCs/>
              </w:rPr>
              <w:t xml:space="preserve">Bifreiðastæði </w:t>
            </w:r>
            <w:r w:rsidR="00233118" w:rsidRPr="519662AC">
              <w:rPr>
                <w:i/>
                <w:iCs/>
              </w:rPr>
              <w:t xml:space="preserve">fyrir </w:t>
            </w:r>
            <w:r w:rsidR="00C817B1">
              <w:rPr>
                <w:i/>
                <w:iCs/>
              </w:rPr>
              <w:t>hreyfi</w:t>
            </w:r>
            <w:r w:rsidR="001E5FC5">
              <w:rPr>
                <w:i/>
                <w:iCs/>
              </w:rPr>
              <w:t>haml</w:t>
            </w:r>
            <w:r w:rsidR="00C817B1" w:rsidRPr="519662AC">
              <w:rPr>
                <w:i/>
                <w:iCs/>
              </w:rPr>
              <w:t xml:space="preserve">að </w:t>
            </w:r>
            <w:r w:rsidRPr="519662AC">
              <w:rPr>
                <w:i/>
                <w:iCs/>
              </w:rPr>
              <w:t>fólk</w:t>
            </w:r>
            <w:r w:rsidR="00233118" w:rsidRPr="519662AC">
              <w:rPr>
                <w:i/>
                <w:iCs/>
              </w:rPr>
              <w:t>.</w:t>
            </w:r>
          </w:p>
          <w:p w14:paraId="56115E35" w14:textId="642E5022" w:rsidR="00A21995" w:rsidRPr="00D517E3" w:rsidRDefault="007C42E5" w:rsidP="00C91A3A">
            <w:r>
              <w:t xml:space="preserve">Merki </w:t>
            </w:r>
            <w:r w:rsidR="5CC69BB1">
              <w:t>554.1</w:t>
            </w:r>
            <w:r>
              <w:t xml:space="preserve"> </w:t>
            </w:r>
            <w:r w:rsidR="003F6F4C">
              <w:t xml:space="preserve">gefur til kynna </w:t>
            </w:r>
            <w:r w:rsidR="00B17CDA">
              <w:t xml:space="preserve">að </w:t>
            </w:r>
            <w:r w:rsidR="007C6A38">
              <w:t>bifreiðastæði</w:t>
            </w:r>
            <w:r w:rsidR="003F6F4C">
              <w:t xml:space="preserve"> </w:t>
            </w:r>
            <w:r w:rsidR="00B17CDA">
              <w:t>sé e</w:t>
            </w:r>
            <w:r w:rsidR="003F6F4C">
              <w:t xml:space="preserve">ingöngu ætlað </w:t>
            </w:r>
            <w:r w:rsidR="000B23D6">
              <w:t xml:space="preserve">handhöfum </w:t>
            </w:r>
            <w:proofErr w:type="spellStart"/>
            <w:r w:rsidR="000B23D6">
              <w:t>stæðiskorta</w:t>
            </w:r>
            <w:proofErr w:type="spellEnd"/>
            <w:r w:rsidR="000B23D6">
              <w:t xml:space="preserve"> fyrir hreyfihamlað</w:t>
            </w:r>
            <w:r w:rsidR="358A34E3">
              <w:t xml:space="preserve"> fólk</w:t>
            </w:r>
            <w:r w:rsidR="003F6F4C">
              <w:t>.</w:t>
            </w:r>
            <w:r w:rsidR="00664A8C">
              <w:t xml:space="preserve"> </w:t>
            </w:r>
          </w:p>
          <w:p w14:paraId="25EA40E7" w14:textId="77777777" w:rsidR="0002686D" w:rsidRDefault="0002686D" w:rsidP="00C95013">
            <w:pPr>
              <w:rPr>
                <w:ins w:id="65" w:author="Ingibjörg Albertsdóttir - VG" w:date="2022-08-08T15:56:00Z"/>
              </w:rPr>
            </w:pPr>
          </w:p>
          <w:p w14:paraId="58BFAE65" w14:textId="77777777" w:rsidR="0002686D" w:rsidRDefault="0002686D" w:rsidP="00C95013">
            <w:pPr>
              <w:rPr>
                <w:ins w:id="66" w:author="Ingibjörg Albertsdóttir - VG" w:date="2022-08-08T15:56:00Z"/>
              </w:rPr>
            </w:pPr>
          </w:p>
          <w:p w14:paraId="6CD9581A" w14:textId="7AE25ABB" w:rsidR="00C95013" w:rsidRPr="00D517E3" w:rsidRDefault="003640D2" w:rsidP="00C95013">
            <w:r>
              <w:t>M</w:t>
            </w:r>
            <w:r w:rsidR="00064B4D">
              <w:t>erki 554.2</w:t>
            </w:r>
            <w:r>
              <w:t xml:space="preserve"> gefur til kynna sérstaklega breitt bifreiðastæði </w:t>
            </w:r>
            <w:r w:rsidR="0006132F">
              <w:t xml:space="preserve">sem er eingöngu </w:t>
            </w:r>
            <w:r w:rsidR="00F71DE7">
              <w:t xml:space="preserve">ætlað handhöfum </w:t>
            </w:r>
            <w:proofErr w:type="spellStart"/>
            <w:r w:rsidR="00F71DE7">
              <w:t>stæðiskorta</w:t>
            </w:r>
            <w:proofErr w:type="spellEnd"/>
            <w:r w:rsidR="00F71DE7">
              <w:t xml:space="preserve"> fyrir</w:t>
            </w:r>
            <w:r>
              <w:t xml:space="preserve"> hreyfihamlað</w:t>
            </w:r>
            <w:r w:rsidR="73187093">
              <w:t xml:space="preserve"> fólk</w:t>
            </w:r>
            <w:r>
              <w:t>.</w:t>
            </w:r>
          </w:p>
          <w:p w14:paraId="3B6EAA82" w14:textId="77777777" w:rsidR="0002686D" w:rsidRDefault="0002686D" w:rsidP="00C95013">
            <w:pPr>
              <w:rPr>
                <w:ins w:id="67" w:author="Ingibjörg Albertsdóttir - VG" w:date="2022-08-08T15:56:00Z"/>
              </w:rPr>
            </w:pPr>
          </w:p>
          <w:p w14:paraId="7234227D" w14:textId="77777777" w:rsidR="0002686D" w:rsidRDefault="0002686D" w:rsidP="00C95013">
            <w:pPr>
              <w:rPr>
                <w:ins w:id="68" w:author="Ingibjörg Albertsdóttir - VG" w:date="2022-08-08T15:56:00Z"/>
              </w:rPr>
            </w:pPr>
          </w:p>
          <w:p w14:paraId="04B30B4D" w14:textId="1F8FFEF1" w:rsidR="00C95013" w:rsidRPr="00D517E3" w:rsidRDefault="000A2CC6" w:rsidP="00C95013">
            <w:r>
              <w:t>Merki</w:t>
            </w:r>
            <w:r w:rsidR="00C95013">
              <w:t xml:space="preserve"> </w:t>
            </w:r>
            <w:r>
              <w:t xml:space="preserve">554.3 </w:t>
            </w:r>
            <w:r w:rsidR="00C95013">
              <w:t xml:space="preserve">gefur til kynna að </w:t>
            </w:r>
            <w:proofErr w:type="spellStart"/>
            <w:r w:rsidR="00C95013">
              <w:t>stæðið</w:t>
            </w:r>
            <w:proofErr w:type="spellEnd"/>
            <w:r w:rsidR="00C95013">
              <w:t xml:space="preserve"> sé einungis ætlað </w:t>
            </w:r>
            <w:r>
              <w:t xml:space="preserve">því tiltekna ökutæki </w:t>
            </w:r>
            <w:r w:rsidR="00C95013">
              <w:t xml:space="preserve">handhafa </w:t>
            </w:r>
            <w:proofErr w:type="spellStart"/>
            <w:r w:rsidR="00C95013">
              <w:t>stæðiskorts</w:t>
            </w:r>
            <w:proofErr w:type="spellEnd"/>
            <w:r w:rsidR="00C95013">
              <w:t xml:space="preserve"> fyrir hreyfihamlað</w:t>
            </w:r>
            <w:r w:rsidR="38499D48">
              <w:t xml:space="preserve"> fólk</w:t>
            </w:r>
            <w:r>
              <w:t xml:space="preserve"> sem tilgreint er með skráningarnúmeri á merkinu</w:t>
            </w:r>
            <w:r w:rsidR="00C95013">
              <w:t>.</w:t>
            </w:r>
          </w:p>
          <w:p w14:paraId="0EFDE2C0" w14:textId="7733BAB2" w:rsidR="003640D2" w:rsidRPr="00D517E3" w:rsidRDefault="003640D2" w:rsidP="003640D2">
            <w:pPr>
              <w:rPr>
                <w:i/>
                <w:iCs/>
              </w:rPr>
            </w:pPr>
          </w:p>
        </w:tc>
      </w:tr>
      <w:tr w:rsidR="00651642" w:rsidRPr="00D517E3" w14:paraId="5B81F91B" w14:textId="77777777" w:rsidTr="78F04DF2">
        <w:trPr>
          <w:trHeight w:val="1710"/>
        </w:trPr>
        <w:tc>
          <w:tcPr>
            <w:tcW w:w="2464" w:type="dxa"/>
            <w:tcBorders>
              <w:top w:val="nil"/>
              <w:left w:val="nil"/>
              <w:bottom w:val="nil"/>
              <w:right w:val="nil"/>
            </w:tcBorders>
          </w:tcPr>
          <w:p w14:paraId="2D11B680" w14:textId="1E6CE36F" w:rsidR="00651642" w:rsidRPr="00D517E3" w:rsidRDefault="33EDBE15" w:rsidP="00E565FE">
            <w:pPr>
              <w:pStyle w:val="Myndatexti"/>
            </w:pPr>
            <w:r>
              <w:rPr>
                <w:noProof/>
              </w:rPr>
              <w:drawing>
                <wp:inline distT="0" distB="0" distL="0" distR="0" wp14:anchorId="243E74BA" wp14:editId="339A3588">
                  <wp:extent cx="1080000" cy="1468069"/>
                  <wp:effectExtent l="0" t="0" r="6350" b="0"/>
                  <wp:docPr id="191125100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pic:nvPicPr>
                        <pic:blipFill>
                          <a:blip r:embed="rId183">
                            <a:extLst>
                              <a:ext uri="{28A0092B-C50C-407E-A947-70E740481C1C}">
                                <a14:useLocalDpi xmlns:a14="http://schemas.microsoft.com/office/drawing/2010/main" val="0"/>
                              </a:ext>
                            </a:extLst>
                          </a:blip>
                          <a:stretch>
                            <a:fillRect/>
                          </a:stretch>
                        </pic:blipFill>
                        <pic:spPr>
                          <a:xfrm>
                            <a:off x="0" y="0"/>
                            <a:ext cx="1080000" cy="1468069"/>
                          </a:xfrm>
                          <a:prstGeom prst="rect">
                            <a:avLst/>
                          </a:prstGeom>
                        </pic:spPr>
                      </pic:pic>
                    </a:graphicData>
                  </a:graphic>
                </wp:inline>
              </w:drawing>
            </w:r>
          </w:p>
          <w:p w14:paraId="525DE84C" w14:textId="5176E218" w:rsidR="008F61D1" w:rsidRPr="00D517E3" w:rsidRDefault="008F61D1" w:rsidP="00E565FE">
            <w:pPr>
              <w:pStyle w:val="Myndatexti"/>
            </w:pPr>
            <w:r w:rsidRPr="00D517E3">
              <w:t>555.1</w:t>
            </w:r>
          </w:p>
          <w:p w14:paraId="58CC959F" w14:textId="006F9867" w:rsidR="008F61D1" w:rsidRPr="00D517E3" w:rsidRDefault="008F61D1" w:rsidP="00E565FE">
            <w:pPr>
              <w:pStyle w:val="Myndatexti"/>
            </w:pPr>
          </w:p>
          <w:p w14:paraId="1E149F0B" w14:textId="77777777" w:rsidR="008F61D1" w:rsidRPr="00D517E3" w:rsidRDefault="1F7CB128" w:rsidP="008F61D1">
            <w:pPr>
              <w:pStyle w:val="Myndatexti"/>
            </w:pPr>
            <w:r>
              <w:rPr>
                <w:noProof/>
              </w:rPr>
              <w:drawing>
                <wp:inline distT="0" distB="0" distL="0" distR="0" wp14:anchorId="0B04E9C7" wp14:editId="0A5266FB">
                  <wp:extent cx="1080000" cy="1468067"/>
                  <wp:effectExtent l="0" t="0" r="6350" b="0"/>
                  <wp:docPr id="861050576"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pic:nvPicPr>
                        <pic:blipFill>
                          <a:blip r:embed="rId184">
                            <a:extLst>
                              <a:ext uri="{28A0092B-C50C-407E-A947-70E740481C1C}">
                                <a14:useLocalDpi xmlns:a14="http://schemas.microsoft.com/office/drawing/2010/main" val="0"/>
                              </a:ext>
                            </a:extLst>
                          </a:blip>
                          <a:stretch>
                            <a:fillRect/>
                          </a:stretch>
                        </pic:blipFill>
                        <pic:spPr>
                          <a:xfrm>
                            <a:off x="0" y="0"/>
                            <a:ext cx="1080000" cy="1468067"/>
                          </a:xfrm>
                          <a:prstGeom prst="rect">
                            <a:avLst/>
                          </a:prstGeom>
                        </pic:spPr>
                      </pic:pic>
                    </a:graphicData>
                  </a:graphic>
                </wp:inline>
              </w:drawing>
            </w:r>
          </w:p>
          <w:p w14:paraId="54365CD7" w14:textId="66C70632" w:rsidR="008F61D1" w:rsidRPr="00D517E3" w:rsidRDefault="00E12DFB" w:rsidP="008F61D1">
            <w:pPr>
              <w:pStyle w:val="Myndatexti"/>
            </w:pPr>
            <w:r w:rsidRPr="00D517E3">
              <w:t>555.2</w:t>
            </w:r>
          </w:p>
          <w:p w14:paraId="1B932285" w14:textId="77777777" w:rsidR="00651642" w:rsidRPr="00D517E3" w:rsidRDefault="00651642" w:rsidP="00E565FE">
            <w:pPr>
              <w:pStyle w:val="Myndatexti"/>
            </w:pPr>
          </w:p>
        </w:tc>
        <w:tc>
          <w:tcPr>
            <w:tcW w:w="6745" w:type="dxa"/>
            <w:gridSpan w:val="5"/>
            <w:tcBorders>
              <w:top w:val="nil"/>
              <w:left w:val="nil"/>
              <w:bottom w:val="nil"/>
              <w:right w:val="nil"/>
            </w:tcBorders>
          </w:tcPr>
          <w:p w14:paraId="76A00FDF" w14:textId="5F8CF670" w:rsidR="00651642" w:rsidRPr="00D517E3" w:rsidRDefault="00651642" w:rsidP="00816566">
            <w:pPr>
              <w:spacing w:after="120"/>
              <w:rPr>
                <w:i/>
                <w:iCs/>
              </w:rPr>
            </w:pPr>
            <w:r w:rsidRPr="00D517E3">
              <w:rPr>
                <w:i/>
                <w:iCs/>
              </w:rPr>
              <w:t>555 Neyðarútskot.</w:t>
            </w:r>
          </w:p>
          <w:p w14:paraId="758DC9C1" w14:textId="2C92CE28" w:rsidR="00651642" w:rsidRPr="00D517E3" w:rsidRDefault="00651642" w:rsidP="78F04DF2">
            <w:pPr>
              <w:rPr>
                <w:rFonts w:eastAsia="Calibri" w:cs="Arial"/>
              </w:rPr>
            </w:pPr>
            <w:r>
              <w:t>Merki þetta gefur til kynna útskot á vegi eða í jarðgöngum sem eingöngu er ætlað til notkunar í neyð.</w:t>
            </w:r>
            <w:r w:rsidR="64810DD1">
              <w:t xml:space="preserve"> </w:t>
            </w:r>
            <w:r w:rsidR="64810DD1" w:rsidRPr="78F04DF2">
              <w:rPr>
                <w:rFonts w:eastAsia="Times New Roman" w:cs="Times New Roman"/>
              </w:rPr>
              <w:t>Merkið tekur breytingum eftir þeirri átt sem útskotið er</w:t>
            </w:r>
            <w:r w:rsidR="4E70E234" w:rsidRPr="78F04DF2">
              <w:rPr>
                <w:rFonts w:eastAsia="Times New Roman" w:cs="Times New Roman"/>
              </w:rPr>
              <w:t xml:space="preserve"> í</w:t>
            </w:r>
            <w:r w:rsidR="64810DD1" w:rsidRPr="78F04DF2">
              <w:rPr>
                <w:rFonts w:eastAsia="Times New Roman" w:cs="Times New Roman"/>
              </w:rPr>
              <w:t>.</w:t>
            </w:r>
          </w:p>
        </w:tc>
      </w:tr>
      <w:tr w:rsidR="00651642" w:rsidRPr="00D517E3" w14:paraId="3880DB06" w14:textId="77777777" w:rsidTr="78F04DF2">
        <w:trPr>
          <w:trHeight w:val="1710"/>
        </w:trPr>
        <w:tc>
          <w:tcPr>
            <w:tcW w:w="2464" w:type="dxa"/>
            <w:tcBorders>
              <w:top w:val="nil"/>
              <w:left w:val="nil"/>
              <w:bottom w:val="nil"/>
              <w:right w:val="nil"/>
            </w:tcBorders>
          </w:tcPr>
          <w:p w14:paraId="2DEAD2E1" w14:textId="70BED94D" w:rsidR="00651642" w:rsidRPr="00D517E3" w:rsidRDefault="33EDBE15" w:rsidP="00E565FE">
            <w:pPr>
              <w:pStyle w:val="Myndatexti"/>
            </w:pPr>
            <w:r>
              <w:rPr>
                <w:noProof/>
              </w:rPr>
              <w:drawing>
                <wp:inline distT="0" distB="0" distL="0" distR="0" wp14:anchorId="59FD6D32" wp14:editId="0D0E1BC2">
                  <wp:extent cx="1078865" cy="1078865"/>
                  <wp:effectExtent l="0" t="0" r="6985" b="6985"/>
                  <wp:docPr id="1045209487"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85">
                            <a:extLst>
                              <a:ext uri="{28A0092B-C50C-407E-A947-70E740481C1C}">
                                <a14:useLocalDpi xmlns:a14="http://schemas.microsoft.com/office/drawing/2010/main" val="0"/>
                              </a:ext>
                            </a:extLst>
                          </a:blip>
                          <a:stretch>
                            <a:fillRect/>
                          </a:stretch>
                        </pic:blipFill>
                        <pic:spPr>
                          <a:xfrm>
                            <a:off x="0" y="0"/>
                            <a:ext cx="1078865" cy="1078865"/>
                          </a:xfrm>
                          <a:prstGeom prst="rect">
                            <a:avLst/>
                          </a:prstGeom>
                        </pic:spPr>
                      </pic:pic>
                    </a:graphicData>
                  </a:graphic>
                </wp:inline>
              </w:drawing>
            </w:r>
          </w:p>
          <w:p w14:paraId="64A360BF" w14:textId="52C668F6" w:rsidR="00E565FE" w:rsidRPr="00D517E3" w:rsidRDefault="00E565FE" w:rsidP="00E565FE">
            <w:pPr>
              <w:pStyle w:val="Myndatexti"/>
            </w:pPr>
            <w:r w:rsidRPr="00D517E3">
              <w:t>562</w:t>
            </w:r>
          </w:p>
          <w:p w14:paraId="24A8D7AF" w14:textId="77777777" w:rsidR="00651642" w:rsidRPr="00D517E3" w:rsidRDefault="00651642" w:rsidP="00E565FE">
            <w:pPr>
              <w:pStyle w:val="Myndatexti"/>
            </w:pPr>
          </w:p>
        </w:tc>
        <w:tc>
          <w:tcPr>
            <w:tcW w:w="6745" w:type="dxa"/>
            <w:gridSpan w:val="5"/>
            <w:tcBorders>
              <w:top w:val="nil"/>
              <w:left w:val="nil"/>
              <w:bottom w:val="nil"/>
              <w:right w:val="nil"/>
            </w:tcBorders>
          </w:tcPr>
          <w:p w14:paraId="7C671529" w14:textId="57B7E02D" w:rsidR="00651642" w:rsidRPr="00D517E3" w:rsidRDefault="00651642" w:rsidP="00816566">
            <w:pPr>
              <w:spacing w:after="120"/>
              <w:rPr>
                <w:i/>
                <w:iCs/>
              </w:rPr>
            </w:pPr>
            <w:r w:rsidRPr="00D517E3">
              <w:rPr>
                <w:i/>
                <w:iCs/>
              </w:rPr>
              <w:t>562 Mörk svæðis með sérstak</w:t>
            </w:r>
            <w:r w:rsidR="1603BBD6" w:rsidRPr="1A5C15B3">
              <w:rPr>
                <w:i/>
                <w:iCs/>
              </w:rPr>
              <w:t>a</w:t>
            </w:r>
            <w:r w:rsidRPr="00D517E3">
              <w:rPr>
                <w:i/>
                <w:iCs/>
              </w:rPr>
              <w:t xml:space="preserve"> takmörkun hámarkshraða.</w:t>
            </w:r>
          </w:p>
          <w:p w14:paraId="19A3B5C4" w14:textId="4420085F" w:rsidR="00651642" w:rsidRPr="00D517E3" w:rsidRDefault="00651642" w:rsidP="006530DC">
            <w:pPr>
              <w:rPr>
                <w:rFonts w:eastAsia="Calibri" w:cs="Arial"/>
                <w:i/>
                <w:szCs w:val="21"/>
              </w:rPr>
            </w:pPr>
            <w:r w:rsidRPr="00D517E3">
              <w:t xml:space="preserve">Merki þetta gefur til kynna að </w:t>
            </w:r>
            <w:r w:rsidR="006530DC">
              <w:t>farið</w:t>
            </w:r>
            <w:r w:rsidR="006530DC" w:rsidRPr="00D517E3">
              <w:t xml:space="preserve"> </w:t>
            </w:r>
            <w:r w:rsidRPr="00D517E3">
              <w:t>sé inn á svæði þar sem sérstök takmörkun hámarkshraða</w:t>
            </w:r>
            <w:r w:rsidR="60A00975">
              <w:t xml:space="preserve"> er í gildi</w:t>
            </w:r>
            <w:r w:rsidRPr="00D517E3">
              <w:t>.</w:t>
            </w:r>
          </w:p>
        </w:tc>
      </w:tr>
      <w:tr w:rsidR="00651642" w:rsidRPr="00D517E3" w14:paraId="0D7D5200" w14:textId="77777777" w:rsidTr="78F04DF2">
        <w:trPr>
          <w:trHeight w:val="1710"/>
        </w:trPr>
        <w:tc>
          <w:tcPr>
            <w:tcW w:w="2464" w:type="dxa"/>
            <w:tcBorders>
              <w:top w:val="nil"/>
              <w:left w:val="nil"/>
              <w:bottom w:val="nil"/>
              <w:right w:val="nil"/>
            </w:tcBorders>
          </w:tcPr>
          <w:p w14:paraId="425F3F36" w14:textId="7E0C4E70" w:rsidR="00651642" w:rsidRPr="00D517E3" w:rsidRDefault="33EDBE15" w:rsidP="00E565FE">
            <w:pPr>
              <w:pStyle w:val="Myndatexti"/>
            </w:pPr>
            <w:r>
              <w:rPr>
                <w:noProof/>
              </w:rPr>
              <w:drawing>
                <wp:inline distT="0" distB="0" distL="0" distR="0" wp14:anchorId="0C6A343A" wp14:editId="0D614DB1">
                  <wp:extent cx="1077039" cy="1078865"/>
                  <wp:effectExtent l="0" t="0" r="8890" b="6985"/>
                  <wp:docPr id="193991955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pic:nvPicPr>
                        <pic:blipFill>
                          <a:blip r:embed="rId186">
                            <a:extLst>
                              <a:ext uri="{28A0092B-C50C-407E-A947-70E740481C1C}">
                                <a14:useLocalDpi xmlns:a14="http://schemas.microsoft.com/office/drawing/2010/main" val="0"/>
                              </a:ext>
                            </a:extLst>
                          </a:blip>
                          <a:stretch>
                            <a:fillRect/>
                          </a:stretch>
                        </pic:blipFill>
                        <pic:spPr>
                          <a:xfrm>
                            <a:off x="0" y="0"/>
                            <a:ext cx="1077039" cy="1078865"/>
                          </a:xfrm>
                          <a:prstGeom prst="rect">
                            <a:avLst/>
                          </a:prstGeom>
                        </pic:spPr>
                      </pic:pic>
                    </a:graphicData>
                  </a:graphic>
                </wp:inline>
              </w:drawing>
            </w:r>
          </w:p>
          <w:p w14:paraId="392A0B69" w14:textId="00EF8420" w:rsidR="00E565FE" w:rsidRPr="00D517E3" w:rsidRDefault="00E565FE" w:rsidP="00E565FE">
            <w:pPr>
              <w:pStyle w:val="Myndatexti"/>
            </w:pPr>
            <w:r w:rsidRPr="00D517E3">
              <w:t>563</w:t>
            </w:r>
          </w:p>
          <w:p w14:paraId="5B08BFC6" w14:textId="77777777" w:rsidR="00651642" w:rsidRPr="00D517E3" w:rsidRDefault="00651642" w:rsidP="00E565FE">
            <w:pPr>
              <w:pStyle w:val="Myndatexti"/>
            </w:pPr>
          </w:p>
        </w:tc>
        <w:tc>
          <w:tcPr>
            <w:tcW w:w="6745" w:type="dxa"/>
            <w:gridSpan w:val="5"/>
            <w:tcBorders>
              <w:top w:val="nil"/>
              <w:left w:val="nil"/>
              <w:bottom w:val="nil"/>
              <w:right w:val="nil"/>
            </w:tcBorders>
          </w:tcPr>
          <w:p w14:paraId="79B201DE" w14:textId="1BEDFF2D" w:rsidR="00651642" w:rsidRPr="00D517E3" w:rsidRDefault="00651642" w:rsidP="00816566">
            <w:pPr>
              <w:spacing w:after="120"/>
              <w:rPr>
                <w:i/>
                <w:iCs/>
              </w:rPr>
            </w:pPr>
            <w:r w:rsidRPr="00D517E3">
              <w:rPr>
                <w:i/>
                <w:iCs/>
              </w:rPr>
              <w:t>563 Svæði með sérstak</w:t>
            </w:r>
            <w:r w:rsidR="14767B2F" w:rsidRPr="1A5C15B3">
              <w:rPr>
                <w:i/>
                <w:iCs/>
              </w:rPr>
              <w:t>a</w:t>
            </w:r>
            <w:r w:rsidRPr="00D517E3">
              <w:rPr>
                <w:i/>
                <w:iCs/>
              </w:rPr>
              <w:t xml:space="preserve"> takmörkun hámarkshraða </w:t>
            </w:r>
            <w:r w:rsidR="00E52879">
              <w:rPr>
                <w:i/>
                <w:iCs/>
              </w:rPr>
              <w:t>endar</w:t>
            </w:r>
            <w:r w:rsidRPr="00D517E3">
              <w:rPr>
                <w:i/>
                <w:iCs/>
              </w:rPr>
              <w:t>.</w:t>
            </w:r>
          </w:p>
          <w:p w14:paraId="3CFE93EA" w14:textId="146332F3" w:rsidR="00651642" w:rsidRPr="00D517E3" w:rsidRDefault="00651642" w:rsidP="00816566">
            <w:pPr>
              <w:rPr>
                <w:rFonts w:eastAsia="Calibri" w:cs="Arial"/>
                <w:i/>
                <w:szCs w:val="21"/>
              </w:rPr>
            </w:pPr>
            <w:r w:rsidRPr="00D517E3">
              <w:t xml:space="preserve">Merki þetta gefur til kynna að </w:t>
            </w:r>
            <w:r w:rsidR="006530DC">
              <w:t>farið</w:t>
            </w:r>
            <w:r w:rsidRPr="00D517E3">
              <w:t xml:space="preserve"> </w:t>
            </w:r>
            <w:r w:rsidR="006F7083" w:rsidRPr="00D517E3">
              <w:t xml:space="preserve">sé </w:t>
            </w:r>
            <w:r w:rsidRPr="00D517E3">
              <w:t>út af svæði þar sérstök takmörkun hámarkshraða</w:t>
            </w:r>
            <w:r w:rsidR="790BB4F2">
              <w:t xml:space="preserve"> er í gildi</w:t>
            </w:r>
            <w:r w:rsidRPr="00D517E3">
              <w:t>.</w:t>
            </w:r>
          </w:p>
        </w:tc>
      </w:tr>
      <w:tr w:rsidR="00651642" w:rsidRPr="00D517E3" w14:paraId="2DC69CB7" w14:textId="77777777" w:rsidTr="78F04DF2">
        <w:trPr>
          <w:trHeight w:val="1710"/>
        </w:trPr>
        <w:tc>
          <w:tcPr>
            <w:tcW w:w="2464" w:type="dxa"/>
            <w:tcBorders>
              <w:top w:val="nil"/>
              <w:left w:val="nil"/>
              <w:bottom w:val="nil"/>
              <w:right w:val="nil"/>
            </w:tcBorders>
          </w:tcPr>
          <w:p w14:paraId="6066377A" w14:textId="498B8F87" w:rsidR="00DB0976" w:rsidRPr="00D517E3" w:rsidRDefault="500A5692" w:rsidP="00E565FE">
            <w:pPr>
              <w:pStyle w:val="Myndatexti"/>
            </w:pPr>
            <w:r>
              <w:rPr>
                <w:noProof/>
              </w:rPr>
              <w:drawing>
                <wp:inline distT="0" distB="0" distL="0" distR="0" wp14:anchorId="7D189F58" wp14:editId="4E6901C0">
                  <wp:extent cx="1080000" cy="1438399"/>
                  <wp:effectExtent l="0" t="0" r="6350" b="0"/>
                  <wp:docPr id="1334373953" name="Picture 133437395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373953"/>
                          <pic:cNvPicPr/>
                        </pic:nvPicPr>
                        <pic:blipFill>
                          <a:blip r:embed="rId187">
                            <a:extLst>
                              <a:ext uri="{28A0092B-C50C-407E-A947-70E740481C1C}">
                                <a14:useLocalDpi xmlns:a14="http://schemas.microsoft.com/office/drawing/2010/main" val="0"/>
                              </a:ext>
                            </a:extLst>
                          </a:blip>
                          <a:stretch>
                            <a:fillRect/>
                          </a:stretch>
                        </pic:blipFill>
                        <pic:spPr>
                          <a:xfrm>
                            <a:off x="0" y="0"/>
                            <a:ext cx="1080000" cy="1438399"/>
                          </a:xfrm>
                          <a:prstGeom prst="rect">
                            <a:avLst/>
                          </a:prstGeom>
                        </pic:spPr>
                      </pic:pic>
                    </a:graphicData>
                  </a:graphic>
                </wp:inline>
              </w:drawing>
            </w:r>
          </w:p>
          <w:p w14:paraId="05292B4F" w14:textId="672AABB1" w:rsidR="00651642" w:rsidRDefault="00E565FE" w:rsidP="00E565FE">
            <w:pPr>
              <w:pStyle w:val="Myndatexti"/>
            </w:pPr>
            <w:r w:rsidRPr="00D517E3">
              <w:t>572</w:t>
            </w:r>
          </w:p>
          <w:p w14:paraId="2C3A111B" w14:textId="672AABB1" w:rsidR="008A0B7C" w:rsidRDefault="008A0B7C" w:rsidP="00E565FE">
            <w:pPr>
              <w:pStyle w:val="Myndatexti"/>
            </w:pPr>
            <w:r>
              <w:rPr>
                <w:noProof/>
              </w:rPr>
              <w:drawing>
                <wp:inline distT="0" distB="0" distL="0" distR="0" wp14:anchorId="1A7E6FC8" wp14:editId="29642AA7">
                  <wp:extent cx="1080000" cy="1438399"/>
                  <wp:effectExtent l="0" t="0" r="6350" b="0"/>
                  <wp:docPr id="1334373960" name="Picture 133437396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373960"/>
                          <pic:cNvPicPr/>
                        </pic:nvPicPr>
                        <pic:blipFill>
                          <a:blip r:embed="rId188">
                            <a:extLst>
                              <a:ext uri="{28A0092B-C50C-407E-A947-70E740481C1C}">
                                <a14:useLocalDpi xmlns:a14="http://schemas.microsoft.com/office/drawing/2010/main" val="0"/>
                              </a:ext>
                            </a:extLst>
                          </a:blip>
                          <a:stretch>
                            <a:fillRect/>
                          </a:stretch>
                        </pic:blipFill>
                        <pic:spPr>
                          <a:xfrm>
                            <a:off x="0" y="0"/>
                            <a:ext cx="1080000" cy="1438399"/>
                          </a:xfrm>
                          <a:prstGeom prst="rect">
                            <a:avLst/>
                          </a:prstGeom>
                        </pic:spPr>
                      </pic:pic>
                    </a:graphicData>
                  </a:graphic>
                </wp:inline>
              </w:drawing>
            </w:r>
          </w:p>
          <w:p w14:paraId="587C43D9" w14:textId="672AABB1" w:rsidR="008A0B7C" w:rsidRPr="00D517E3" w:rsidRDefault="008A0B7C" w:rsidP="00E565FE">
            <w:pPr>
              <w:pStyle w:val="Myndatexti"/>
            </w:pPr>
            <w:r>
              <w:t>572</w:t>
            </w:r>
          </w:p>
          <w:p w14:paraId="1D1AD909" w14:textId="40472A29" w:rsidR="00E565FE" w:rsidRPr="00D517E3" w:rsidRDefault="00E565FE" w:rsidP="00E565FE">
            <w:pPr>
              <w:pStyle w:val="Myndatexti"/>
            </w:pPr>
          </w:p>
        </w:tc>
        <w:tc>
          <w:tcPr>
            <w:tcW w:w="6745" w:type="dxa"/>
            <w:gridSpan w:val="5"/>
            <w:tcBorders>
              <w:top w:val="nil"/>
              <w:left w:val="nil"/>
              <w:bottom w:val="nil"/>
              <w:right w:val="nil"/>
            </w:tcBorders>
          </w:tcPr>
          <w:p w14:paraId="2A04FD3F" w14:textId="54B44AEC" w:rsidR="00651642" w:rsidRPr="00D517E3" w:rsidRDefault="00651642" w:rsidP="501BF6AA">
            <w:pPr>
              <w:spacing w:after="120"/>
              <w:rPr>
                <w:i/>
                <w:iCs/>
              </w:rPr>
            </w:pPr>
            <w:r w:rsidRPr="501BF6AA">
              <w:rPr>
                <w:i/>
                <w:iCs/>
              </w:rPr>
              <w:t xml:space="preserve">572 Mörk </w:t>
            </w:r>
            <w:r w:rsidR="00EA7A89">
              <w:rPr>
                <w:i/>
                <w:iCs/>
              </w:rPr>
              <w:t>s</w:t>
            </w:r>
            <w:r w:rsidRPr="501BF6AA">
              <w:rPr>
                <w:i/>
                <w:iCs/>
              </w:rPr>
              <w:t>væðis þar sem heimild til að leggja ökutæki er takmörkuð.</w:t>
            </w:r>
          </w:p>
          <w:p w14:paraId="66A75E6C" w14:textId="00CB27C8" w:rsidR="00651642" w:rsidRPr="00D517E3" w:rsidRDefault="00651642" w:rsidP="006530DC">
            <w:r>
              <w:t xml:space="preserve">Merki þetta gefur til kynna að </w:t>
            </w:r>
            <w:r w:rsidR="006530DC">
              <w:t xml:space="preserve">farið </w:t>
            </w:r>
            <w:r>
              <w:t xml:space="preserve">sé inn á svæði þar sem heimild til að leggja ökutæki er takmörkuð. Nánari lýsing á takmörkun </w:t>
            </w:r>
            <w:r w:rsidR="28084EA1">
              <w:t xml:space="preserve">getur komið </w:t>
            </w:r>
            <w:r>
              <w:t>fram á merkinu.</w:t>
            </w:r>
          </w:p>
          <w:p w14:paraId="1C741E99" w14:textId="237DCA0E" w:rsidR="00651642" w:rsidRPr="00D517E3" w:rsidRDefault="0B3AF59F" w:rsidP="006530DC">
            <w:pPr>
              <w:rPr>
                <w:rFonts w:eastAsia="Calibri" w:cs="Arial"/>
                <w:szCs w:val="21"/>
              </w:rPr>
            </w:pPr>
            <w:r w:rsidRPr="69E6C036">
              <w:rPr>
                <w:rFonts w:eastAsia="Calibri" w:cs="Arial"/>
                <w:szCs w:val="21"/>
              </w:rPr>
              <w:t xml:space="preserve">Merki þetta með textanum </w:t>
            </w:r>
            <w:r w:rsidR="00A3532D" w:rsidRPr="00A3532D">
              <w:rPr>
                <w:rFonts w:eastAsia="Calibri" w:cs="Arial"/>
                <w:szCs w:val="21"/>
              </w:rPr>
              <w:t>„</w:t>
            </w:r>
            <w:r w:rsidRPr="00A3532D">
              <w:rPr>
                <w:rFonts w:eastAsia="Calibri" w:cs="Arial"/>
                <w:szCs w:val="21"/>
              </w:rPr>
              <w:t>Snúningshaus</w:t>
            </w:r>
            <w:r w:rsidR="00A3532D" w:rsidRPr="00A3532D">
              <w:rPr>
                <w:rFonts w:eastAsia="Calibri" w:cs="Arial"/>
                <w:iCs/>
                <w:szCs w:val="21"/>
              </w:rPr>
              <w:t>“</w:t>
            </w:r>
            <w:r w:rsidRPr="69E6C036">
              <w:rPr>
                <w:rFonts w:eastAsia="Calibri" w:cs="Arial"/>
                <w:szCs w:val="21"/>
              </w:rPr>
              <w:t xml:space="preserve"> gefur til kynna að um snúningshaus í samræmi við 29. gr. </w:t>
            </w:r>
            <w:r w:rsidR="00A3532D">
              <w:rPr>
                <w:rFonts w:eastAsia="Calibri" w:cs="Arial"/>
                <w:szCs w:val="21"/>
              </w:rPr>
              <w:t>u</w:t>
            </w:r>
            <w:r w:rsidRPr="69E6C036">
              <w:rPr>
                <w:rFonts w:eastAsia="Calibri" w:cs="Arial"/>
                <w:szCs w:val="21"/>
              </w:rPr>
              <w:t>mferðarlaga sé að ræða.</w:t>
            </w:r>
          </w:p>
        </w:tc>
      </w:tr>
      <w:tr w:rsidR="00651642" w:rsidRPr="00D517E3" w14:paraId="5FF989DA" w14:textId="77777777" w:rsidTr="78F04DF2">
        <w:trPr>
          <w:trHeight w:val="1710"/>
        </w:trPr>
        <w:tc>
          <w:tcPr>
            <w:tcW w:w="2464" w:type="dxa"/>
            <w:tcBorders>
              <w:top w:val="nil"/>
              <w:left w:val="nil"/>
              <w:bottom w:val="nil"/>
              <w:right w:val="nil"/>
            </w:tcBorders>
          </w:tcPr>
          <w:p w14:paraId="7AE34AD1" w14:textId="5425CF39" w:rsidR="00651642" w:rsidRPr="00D517E3" w:rsidRDefault="4C137CF5" w:rsidP="00E565FE">
            <w:pPr>
              <w:pStyle w:val="Myndatexti"/>
            </w:pPr>
            <w:r>
              <w:rPr>
                <w:noProof/>
              </w:rPr>
              <w:drawing>
                <wp:inline distT="0" distB="0" distL="0" distR="0" wp14:anchorId="334EE396" wp14:editId="6F934620">
                  <wp:extent cx="1080000" cy="1438399"/>
                  <wp:effectExtent l="0" t="0" r="6350" b="0"/>
                  <wp:docPr id="1334373954" name="Picture 133437395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373954"/>
                          <pic:cNvPicPr/>
                        </pic:nvPicPr>
                        <pic:blipFill>
                          <a:blip r:embed="rId189">
                            <a:extLst>
                              <a:ext uri="{28A0092B-C50C-407E-A947-70E740481C1C}">
                                <a14:useLocalDpi xmlns:a14="http://schemas.microsoft.com/office/drawing/2010/main" val="0"/>
                              </a:ext>
                            </a:extLst>
                          </a:blip>
                          <a:stretch>
                            <a:fillRect/>
                          </a:stretch>
                        </pic:blipFill>
                        <pic:spPr>
                          <a:xfrm>
                            <a:off x="0" y="0"/>
                            <a:ext cx="1080000" cy="1438399"/>
                          </a:xfrm>
                          <a:prstGeom prst="rect">
                            <a:avLst/>
                          </a:prstGeom>
                        </pic:spPr>
                      </pic:pic>
                    </a:graphicData>
                  </a:graphic>
                </wp:inline>
              </w:drawing>
            </w:r>
          </w:p>
          <w:p w14:paraId="64CE3F96" w14:textId="77777777" w:rsidR="00E565FE" w:rsidRDefault="00E565FE" w:rsidP="00E565FE">
            <w:pPr>
              <w:pStyle w:val="Myndatexti"/>
            </w:pPr>
            <w:r w:rsidRPr="00D517E3">
              <w:t>573</w:t>
            </w:r>
          </w:p>
          <w:p w14:paraId="6519350D" w14:textId="2D605CA0" w:rsidR="00E56800" w:rsidRPr="00D517E3" w:rsidRDefault="00E56800" w:rsidP="00E565FE">
            <w:pPr>
              <w:pStyle w:val="Myndatexti"/>
            </w:pPr>
          </w:p>
        </w:tc>
        <w:tc>
          <w:tcPr>
            <w:tcW w:w="6745" w:type="dxa"/>
            <w:gridSpan w:val="5"/>
            <w:tcBorders>
              <w:top w:val="nil"/>
              <w:left w:val="nil"/>
              <w:bottom w:val="nil"/>
              <w:right w:val="nil"/>
            </w:tcBorders>
          </w:tcPr>
          <w:p w14:paraId="1315217F" w14:textId="522DBECF" w:rsidR="00651642" w:rsidRPr="00D517E3" w:rsidRDefault="00651642" w:rsidP="501BF6AA">
            <w:pPr>
              <w:spacing w:after="120"/>
              <w:rPr>
                <w:i/>
                <w:iCs/>
              </w:rPr>
            </w:pPr>
            <w:r w:rsidRPr="501BF6AA">
              <w:rPr>
                <w:i/>
                <w:iCs/>
              </w:rPr>
              <w:t xml:space="preserve">573 </w:t>
            </w:r>
            <w:r w:rsidR="00EA7A89">
              <w:rPr>
                <w:i/>
                <w:iCs/>
              </w:rPr>
              <w:t>S</w:t>
            </w:r>
            <w:r w:rsidRPr="501BF6AA">
              <w:rPr>
                <w:i/>
                <w:iCs/>
              </w:rPr>
              <w:t xml:space="preserve">væði þar sem heimild til að leggja ökutæki er takmörkuð </w:t>
            </w:r>
            <w:r w:rsidR="00E52879" w:rsidRPr="501BF6AA">
              <w:rPr>
                <w:i/>
                <w:iCs/>
              </w:rPr>
              <w:t>endar</w:t>
            </w:r>
            <w:r w:rsidRPr="501BF6AA">
              <w:rPr>
                <w:i/>
                <w:iCs/>
              </w:rPr>
              <w:t>.</w:t>
            </w:r>
          </w:p>
          <w:p w14:paraId="2CB2BC96" w14:textId="3C59261B" w:rsidR="00651642" w:rsidRPr="00D517E3" w:rsidRDefault="00651642" w:rsidP="00EA7A89">
            <w:r>
              <w:t xml:space="preserve">Merki þetta gefur til kynna að </w:t>
            </w:r>
            <w:r w:rsidR="006530DC">
              <w:t xml:space="preserve">farið </w:t>
            </w:r>
            <w:r>
              <w:t>sé út af svæði þar sem heimild til að leggja ökutæki er takmörkuð.</w:t>
            </w:r>
          </w:p>
        </w:tc>
      </w:tr>
      <w:tr w:rsidR="44DEBD65" w14:paraId="1AD44387" w14:textId="77777777" w:rsidTr="78F04DF2">
        <w:trPr>
          <w:trHeight w:val="1710"/>
        </w:trPr>
        <w:tc>
          <w:tcPr>
            <w:tcW w:w="2464" w:type="dxa"/>
            <w:tcBorders>
              <w:top w:val="nil"/>
              <w:left w:val="nil"/>
              <w:bottom w:val="nil"/>
              <w:right w:val="nil"/>
            </w:tcBorders>
          </w:tcPr>
          <w:p w14:paraId="52C6C05D" w14:textId="672AABB1" w:rsidR="00306548" w:rsidRDefault="00736D69" w:rsidP="00E56800">
            <w:pPr>
              <w:pStyle w:val="Myndatexti"/>
            </w:pPr>
            <w:r>
              <w:rPr>
                <w:noProof/>
              </w:rPr>
              <w:drawing>
                <wp:inline distT="0" distB="0" distL="0" distR="0" wp14:anchorId="63AE0079" wp14:editId="3FBCC74B">
                  <wp:extent cx="1080000" cy="1438399"/>
                  <wp:effectExtent l="0" t="0" r="6350" b="0"/>
                  <wp:docPr id="1334373956" name="Picture 133437395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373956"/>
                          <pic:cNvPicPr/>
                        </pic:nvPicPr>
                        <pic:blipFill>
                          <a:blip r:embed="rId190">
                            <a:extLst>
                              <a:ext uri="{28A0092B-C50C-407E-A947-70E740481C1C}">
                                <a14:useLocalDpi xmlns:a14="http://schemas.microsoft.com/office/drawing/2010/main" val="0"/>
                              </a:ext>
                            </a:extLst>
                          </a:blip>
                          <a:stretch>
                            <a:fillRect/>
                          </a:stretch>
                        </pic:blipFill>
                        <pic:spPr>
                          <a:xfrm>
                            <a:off x="0" y="0"/>
                            <a:ext cx="1080000" cy="1438399"/>
                          </a:xfrm>
                          <a:prstGeom prst="rect">
                            <a:avLst/>
                          </a:prstGeom>
                        </pic:spPr>
                      </pic:pic>
                    </a:graphicData>
                  </a:graphic>
                </wp:inline>
              </w:drawing>
            </w:r>
          </w:p>
          <w:p w14:paraId="671555B6" w14:textId="672AABB1" w:rsidR="00306548" w:rsidRDefault="006223CB" w:rsidP="00E56800">
            <w:pPr>
              <w:pStyle w:val="Myndatexti"/>
            </w:pPr>
            <w:r>
              <w:t>576</w:t>
            </w:r>
          </w:p>
          <w:p w14:paraId="4A3607A1" w14:textId="672AABB1" w:rsidR="00DB0976" w:rsidRDefault="00736D69" w:rsidP="00E56800">
            <w:pPr>
              <w:pStyle w:val="Myndatexti"/>
            </w:pPr>
            <w:r>
              <w:rPr>
                <w:noProof/>
              </w:rPr>
              <w:drawing>
                <wp:inline distT="0" distB="0" distL="0" distR="0" wp14:anchorId="47D7310B" wp14:editId="5CA9DA44">
                  <wp:extent cx="1080000" cy="1438399"/>
                  <wp:effectExtent l="0" t="0" r="6350" b="0"/>
                  <wp:docPr id="1334373959" name="Picture 133437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373959"/>
                          <pic:cNvPicPr/>
                        </pic:nvPicPr>
                        <pic:blipFill>
                          <a:blip r:embed="rId191">
                            <a:extLst>
                              <a:ext uri="{28A0092B-C50C-407E-A947-70E740481C1C}">
                                <a14:useLocalDpi xmlns:a14="http://schemas.microsoft.com/office/drawing/2010/main" val="0"/>
                              </a:ext>
                            </a:extLst>
                          </a:blip>
                          <a:stretch>
                            <a:fillRect/>
                          </a:stretch>
                        </pic:blipFill>
                        <pic:spPr>
                          <a:xfrm>
                            <a:off x="0" y="0"/>
                            <a:ext cx="1080000" cy="1438399"/>
                          </a:xfrm>
                          <a:prstGeom prst="rect">
                            <a:avLst/>
                          </a:prstGeom>
                        </pic:spPr>
                      </pic:pic>
                    </a:graphicData>
                  </a:graphic>
                </wp:inline>
              </w:drawing>
            </w:r>
          </w:p>
          <w:p w14:paraId="7AF0D871" w14:textId="77777777" w:rsidR="0A14AC78" w:rsidRDefault="0A14AC78" w:rsidP="44DEBD65">
            <w:pPr>
              <w:pStyle w:val="Myndatexti"/>
            </w:pPr>
            <w:r>
              <w:t>576</w:t>
            </w:r>
          </w:p>
          <w:p w14:paraId="6EC7B679" w14:textId="68435A6C" w:rsidR="00E56800" w:rsidRDefault="00E56800" w:rsidP="44DEBD65">
            <w:pPr>
              <w:pStyle w:val="Myndatexti"/>
            </w:pPr>
          </w:p>
        </w:tc>
        <w:tc>
          <w:tcPr>
            <w:tcW w:w="6745" w:type="dxa"/>
            <w:gridSpan w:val="5"/>
            <w:tcBorders>
              <w:top w:val="nil"/>
              <w:left w:val="nil"/>
              <w:bottom w:val="nil"/>
              <w:right w:val="nil"/>
            </w:tcBorders>
          </w:tcPr>
          <w:p w14:paraId="742FC4D7" w14:textId="672AABB1" w:rsidR="5F72E2AC" w:rsidRDefault="5F72E2AC" w:rsidP="501BF6AA">
            <w:pPr>
              <w:rPr>
                <w:i/>
                <w:iCs/>
              </w:rPr>
            </w:pPr>
            <w:r w:rsidRPr="501BF6AA">
              <w:rPr>
                <w:i/>
                <w:iCs/>
              </w:rPr>
              <w:t>576 Mörk svæðis þar sem heimil</w:t>
            </w:r>
            <w:r w:rsidR="009A0402">
              <w:rPr>
                <w:i/>
                <w:iCs/>
              </w:rPr>
              <w:t>t</w:t>
            </w:r>
            <w:r w:rsidRPr="501BF6AA">
              <w:rPr>
                <w:i/>
                <w:iCs/>
              </w:rPr>
              <w:t xml:space="preserve"> </w:t>
            </w:r>
            <w:r w:rsidR="009A0402">
              <w:rPr>
                <w:i/>
                <w:iCs/>
              </w:rPr>
              <w:t>er</w:t>
            </w:r>
            <w:r w:rsidR="68C5597F" w:rsidRPr="501BF6AA">
              <w:rPr>
                <w:i/>
                <w:iCs/>
              </w:rPr>
              <w:t xml:space="preserve"> að</w:t>
            </w:r>
            <w:r w:rsidRPr="501BF6AA">
              <w:rPr>
                <w:i/>
                <w:iCs/>
              </w:rPr>
              <w:t xml:space="preserve"> leggja </w:t>
            </w:r>
            <w:r w:rsidR="4118FD47" w:rsidRPr="501BF6AA">
              <w:rPr>
                <w:i/>
                <w:iCs/>
              </w:rPr>
              <w:t>ökutæki</w:t>
            </w:r>
            <w:r w:rsidR="00676B87">
              <w:rPr>
                <w:i/>
                <w:iCs/>
              </w:rPr>
              <w:t>.</w:t>
            </w:r>
          </w:p>
          <w:p w14:paraId="57A99A60" w14:textId="1D06CBBB" w:rsidR="44DEBD65" w:rsidRDefault="29BEBAFF" w:rsidP="44DEBD65">
            <w:pPr>
              <w:rPr>
                <w:i/>
                <w:iCs/>
              </w:rPr>
            </w:pPr>
            <w:r>
              <w:t>Merki þetta gefur til kynna að farið sé inn á svæði þar sem heimil</w:t>
            </w:r>
            <w:r w:rsidR="009A0402">
              <w:t>t</w:t>
            </w:r>
            <w:r>
              <w:t xml:space="preserve"> </w:t>
            </w:r>
            <w:r w:rsidR="009A0402">
              <w:t>er að leggja ökutæki</w:t>
            </w:r>
            <w:r>
              <w:t>. Nánari lýsing á</w:t>
            </w:r>
            <w:r w:rsidR="009A0402">
              <w:t xml:space="preserve"> heimild getur</w:t>
            </w:r>
            <w:r>
              <w:t xml:space="preserve"> komið fram á merkinu.</w:t>
            </w:r>
          </w:p>
        </w:tc>
      </w:tr>
      <w:tr w:rsidR="44DEBD65" w14:paraId="6A3B9CF8" w14:textId="77777777" w:rsidTr="78F04DF2">
        <w:trPr>
          <w:trHeight w:val="1710"/>
        </w:trPr>
        <w:tc>
          <w:tcPr>
            <w:tcW w:w="2464" w:type="dxa"/>
            <w:tcBorders>
              <w:top w:val="nil"/>
              <w:left w:val="nil"/>
              <w:bottom w:val="nil"/>
              <w:right w:val="nil"/>
            </w:tcBorders>
          </w:tcPr>
          <w:p w14:paraId="7C60A7CA" w14:textId="09592511" w:rsidR="0A14AC78" w:rsidRDefault="00736D69" w:rsidP="00E56800">
            <w:pPr>
              <w:pStyle w:val="Myndatexti"/>
            </w:pPr>
            <w:r>
              <w:rPr>
                <w:noProof/>
              </w:rPr>
              <w:drawing>
                <wp:inline distT="0" distB="0" distL="0" distR="0" wp14:anchorId="7445D644" wp14:editId="3DAFB850">
                  <wp:extent cx="1080000" cy="1438399"/>
                  <wp:effectExtent l="0" t="0" r="6350" b="0"/>
                  <wp:docPr id="1334373958" name="Picture 133437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373958"/>
                          <pic:cNvPicPr/>
                        </pic:nvPicPr>
                        <pic:blipFill>
                          <a:blip r:embed="rId192">
                            <a:extLst>
                              <a:ext uri="{28A0092B-C50C-407E-A947-70E740481C1C}">
                                <a14:useLocalDpi xmlns:a14="http://schemas.microsoft.com/office/drawing/2010/main" val="0"/>
                              </a:ext>
                            </a:extLst>
                          </a:blip>
                          <a:stretch>
                            <a:fillRect/>
                          </a:stretch>
                        </pic:blipFill>
                        <pic:spPr>
                          <a:xfrm>
                            <a:off x="0" y="0"/>
                            <a:ext cx="1080000" cy="1438399"/>
                          </a:xfrm>
                          <a:prstGeom prst="rect">
                            <a:avLst/>
                          </a:prstGeom>
                        </pic:spPr>
                      </pic:pic>
                    </a:graphicData>
                  </a:graphic>
                </wp:inline>
              </w:drawing>
            </w:r>
          </w:p>
          <w:p w14:paraId="4759CD55" w14:textId="5F374BAC" w:rsidR="0A14AC78" w:rsidRDefault="0A14AC78" w:rsidP="44DEBD65">
            <w:pPr>
              <w:pStyle w:val="Myndatexti"/>
            </w:pPr>
            <w:r>
              <w:t>577</w:t>
            </w:r>
          </w:p>
        </w:tc>
        <w:tc>
          <w:tcPr>
            <w:tcW w:w="6745" w:type="dxa"/>
            <w:gridSpan w:val="5"/>
            <w:tcBorders>
              <w:top w:val="nil"/>
              <w:left w:val="nil"/>
              <w:bottom w:val="nil"/>
              <w:right w:val="nil"/>
            </w:tcBorders>
          </w:tcPr>
          <w:p w14:paraId="625F2ED8" w14:textId="2E4B2FDA" w:rsidR="0A14AC78" w:rsidRDefault="0A14AC78" w:rsidP="501BF6AA">
            <w:pPr>
              <w:rPr>
                <w:i/>
                <w:iCs/>
              </w:rPr>
            </w:pPr>
            <w:r w:rsidRPr="501BF6AA">
              <w:rPr>
                <w:i/>
                <w:iCs/>
              </w:rPr>
              <w:t xml:space="preserve">577 </w:t>
            </w:r>
            <w:r w:rsidR="5E02E61C" w:rsidRPr="501BF6AA">
              <w:rPr>
                <w:i/>
                <w:iCs/>
              </w:rPr>
              <w:t>S</w:t>
            </w:r>
            <w:r w:rsidRPr="501BF6AA">
              <w:rPr>
                <w:i/>
                <w:iCs/>
              </w:rPr>
              <w:t>væði</w:t>
            </w:r>
            <w:r w:rsidR="190CD3FF" w:rsidRPr="501BF6AA">
              <w:rPr>
                <w:i/>
                <w:iCs/>
              </w:rPr>
              <w:t xml:space="preserve"> </w:t>
            </w:r>
            <w:r w:rsidRPr="501BF6AA">
              <w:rPr>
                <w:i/>
                <w:iCs/>
              </w:rPr>
              <w:t>þar sem heimil</w:t>
            </w:r>
            <w:r w:rsidR="009A0402" w:rsidDel="005317C9">
              <w:rPr>
                <w:i/>
                <w:iCs/>
              </w:rPr>
              <w:t>t</w:t>
            </w:r>
            <w:r w:rsidR="662B42D2" w:rsidRPr="501BF6AA">
              <w:rPr>
                <w:i/>
                <w:iCs/>
              </w:rPr>
              <w:t xml:space="preserve"> </w:t>
            </w:r>
            <w:r w:rsidR="00F165D5">
              <w:rPr>
                <w:i/>
                <w:iCs/>
              </w:rPr>
              <w:t>er</w:t>
            </w:r>
            <w:r w:rsidR="001D0B0A" w:rsidRPr="501BF6AA">
              <w:rPr>
                <w:i/>
                <w:iCs/>
              </w:rPr>
              <w:t xml:space="preserve"> að</w:t>
            </w:r>
            <w:r w:rsidR="662B42D2" w:rsidRPr="501BF6AA">
              <w:rPr>
                <w:i/>
                <w:iCs/>
              </w:rPr>
              <w:t xml:space="preserve"> leggja </w:t>
            </w:r>
            <w:r w:rsidR="3FD88044" w:rsidRPr="501BF6AA">
              <w:rPr>
                <w:i/>
                <w:iCs/>
              </w:rPr>
              <w:t>ökutæk</w:t>
            </w:r>
            <w:r w:rsidR="1E323C07" w:rsidRPr="501BF6AA">
              <w:rPr>
                <w:i/>
                <w:iCs/>
              </w:rPr>
              <w:t>i</w:t>
            </w:r>
            <w:r w:rsidR="3FD88044" w:rsidRPr="501BF6AA">
              <w:rPr>
                <w:i/>
                <w:iCs/>
              </w:rPr>
              <w:t xml:space="preserve"> </w:t>
            </w:r>
            <w:r w:rsidR="662B42D2" w:rsidRPr="501BF6AA">
              <w:rPr>
                <w:i/>
                <w:iCs/>
              </w:rPr>
              <w:t>endar</w:t>
            </w:r>
            <w:r w:rsidR="00676B87">
              <w:rPr>
                <w:i/>
                <w:iCs/>
              </w:rPr>
              <w:t>.</w:t>
            </w:r>
          </w:p>
          <w:p w14:paraId="3115C343" w14:textId="3895A24E" w:rsidR="55ED545F" w:rsidRDefault="55ED545F">
            <w:r>
              <w:t>Merki þetta gefur til kynna að fari</w:t>
            </w:r>
            <w:r w:rsidR="009A0402">
              <w:t>ð sé út af svæði þar sem heimilt</w:t>
            </w:r>
            <w:r>
              <w:t xml:space="preserve"> </w:t>
            </w:r>
            <w:r w:rsidR="009A0402">
              <w:t>er að leggja ökutæki.</w:t>
            </w:r>
          </w:p>
          <w:p w14:paraId="439DCB77" w14:textId="0B2112EE" w:rsidR="44DEBD65" w:rsidRDefault="44DEBD65" w:rsidP="44DEBD65">
            <w:pPr>
              <w:rPr>
                <w:i/>
                <w:iCs/>
              </w:rPr>
            </w:pPr>
          </w:p>
        </w:tc>
      </w:tr>
    </w:tbl>
    <w:p w14:paraId="0E0B8168" w14:textId="77777777" w:rsidR="00E565FE" w:rsidRPr="00D517E3" w:rsidRDefault="00E565FE" w:rsidP="00E565FE">
      <w:pPr>
        <w:pStyle w:val="Millifyrirsgn"/>
      </w:pPr>
      <w:r w:rsidRPr="00D517E3">
        <w:t>Upplýsingamerki</w:t>
      </w:r>
    </w:p>
    <w:p w14:paraId="6A703910" w14:textId="77777777" w:rsidR="00E565FE" w:rsidRPr="00D517E3" w:rsidRDefault="00E565FE" w:rsidP="00E565FE">
      <w:pPr>
        <w:pStyle w:val="Heading2"/>
      </w:pPr>
    </w:p>
    <w:p w14:paraId="6E4A032F" w14:textId="77777777" w:rsidR="00E565FE" w:rsidRPr="00D517E3" w:rsidRDefault="00E565FE" w:rsidP="00E565FE">
      <w:pPr>
        <w:pStyle w:val="Greinartitill"/>
      </w:pPr>
      <w:r w:rsidRPr="00D517E3">
        <w:t>Um upplýsingamerki</w:t>
      </w:r>
    </w:p>
    <w:p w14:paraId="28692341" w14:textId="3E1DB306" w:rsidR="00E565FE" w:rsidRPr="00D517E3" w:rsidRDefault="00E565FE" w:rsidP="00997902">
      <w:pPr>
        <w:pStyle w:val="Framhald"/>
      </w:pPr>
      <w:r w:rsidRPr="00D517E3">
        <w:t xml:space="preserve">Upplýsingamerkjum er ætlað að </w:t>
      </w:r>
      <w:r w:rsidR="003433A3">
        <w:t>veita</w:t>
      </w:r>
      <w:r w:rsidR="003433A3" w:rsidRPr="00D517E3">
        <w:t xml:space="preserve"> </w:t>
      </w:r>
      <w:r w:rsidRPr="00D517E3">
        <w:t>vegfarendum upplýsingar um ýmis atriði sem telja má þýðingarmikil fyrir umferðina en fela ekki í sér boð, bönn eða aðrar sérreglur fyrir umferð.</w:t>
      </w:r>
    </w:p>
    <w:p w14:paraId="026771A0" w14:textId="525A08C8" w:rsidR="00E565FE" w:rsidRPr="00D517E3" w:rsidRDefault="00E565FE" w:rsidP="00C72D71">
      <w:pPr>
        <w:pStyle w:val="Framhald"/>
      </w:pPr>
      <w:r w:rsidRPr="00D517E3">
        <w:t>Upplýsingamerki eru ekki talin upp með tæmandi hætti í reglugerð þessari. Veghöldurum er heimilt, að fengnu samþykki Vegagerðarinnar</w:t>
      </w:r>
      <w:r>
        <w:t xml:space="preserve">, að </w:t>
      </w:r>
      <w:r w:rsidR="1E4C98E0">
        <w:t>höfðu samráði við Samgöngustofu</w:t>
      </w:r>
      <w:r w:rsidRPr="00D517E3">
        <w:t xml:space="preserve"> að taka í notkun önnur upplýsingamerki en hér greinir, til upplýsingar fyrir umferð. Vegagerðin skal tryggja samræmt útlit upplýsingamerkja.</w:t>
      </w:r>
    </w:p>
    <w:p w14:paraId="557ECB75" w14:textId="77777777" w:rsidR="00E565FE" w:rsidRPr="00D517E3" w:rsidRDefault="00E565FE" w:rsidP="00C72D71">
      <w:pPr>
        <w:pStyle w:val="Heading2"/>
      </w:pPr>
    </w:p>
    <w:p w14:paraId="7C503A85" w14:textId="77777777" w:rsidR="00E565FE" w:rsidRPr="00D517E3" w:rsidRDefault="00E565FE" w:rsidP="00C72D71">
      <w:pPr>
        <w:pStyle w:val="Greinartitill"/>
      </w:pPr>
      <w:r w:rsidRPr="00D517E3">
        <w:t>Upptalning upplýsingamerkja</w:t>
      </w:r>
    </w:p>
    <w:p w14:paraId="2CE1EA31" w14:textId="77777777" w:rsidR="00E565FE" w:rsidRPr="00D517E3" w:rsidRDefault="00E565FE" w:rsidP="00C72D71">
      <w:r w:rsidRPr="00D517E3">
        <w:t>Upplýsingamerki eru þessi:</w:t>
      </w:r>
    </w:p>
    <w:tbl>
      <w:tblPr>
        <w:tblStyle w:val="TableGrid"/>
        <w:tblW w:w="12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69" w:author="Ingibjörg Albertsdóttir - VG" w:date="2022-08-09T13:36:00Z">
          <w:tblPr>
            <w:tblStyle w:val="TableGrid"/>
            <w:tblW w:w="93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480"/>
        <w:gridCol w:w="16"/>
        <w:gridCol w:w="390"/>
        <w:gridCol w:w="164"/>
        <w:gridCol w:w="1203"/>
        <w:gridCol w:w="480"/>
        <w:gridCol w:w="153"/>
        <w:gridCol w:w="57"/>
        <w:gridCol w:w="609"/>
        <w:gridCol w:w="1156"/>
        <w:gridCol w:w="584"/>
        <w:gridCol w:w="8"/>
        <w:gridCol w:w="919"/>
        <w:gridCol w:w="775"/>
        <w:gridCol w:w="3194"/>
        <w:tblGridChange w:id="70">
          <w:tblGrid>
            <w:gridCol w:w="2480"/>
            <w:gridCol w:w="16"/>
            <w:gridCol w:w="390"/>
            <w:gridCol w:w="164"/>
            <w:gridCol w:w="1203"/>
            <w:gridCol w:w="480"/>
            <w:gridCol w:w="153"/>
            <w:gridCol w:w="21"/>
            <w:gridCol w:w="645"/>
            <w:gridCol w:w="1419"/>
            <w:gridCol w:w="321"/>
            <w:gridCol w:w="8"/>
            <w:gridCol w:w="919"/>
            <w:gridCol w:w="775"/>
            <w:gridCol w:w="215"/>
            <w:gridCol w:w="2979"/>
          </w:tblGrid>
        </w:tblGridChange>
      </w:tblGrid>
      <w:tr w:rsidR="002371D9" w:rsidRPr="00D517E3" w14:paraId="7ACC564C" w14:textId="77777777" w:rsidTr="005D2974">
        <w:trPr>
          <w:gridAfter w:val="1"/>
          <w:wAfter w:w="3194" w:type="dxa"/>
          <w:cantSplit/>
          <w:trHeight w:val="1710"/>
          <w:trPrChange w:id="71" w:author="Ingibjörg Albertsdóttir - VG" w:date="2022-08-09T13:36:00Z">
            <w:trPr>
              <w:gridAfter w:val="1"/>
              <w:wAfter w:w="93" w:type="dxa"/>
              <w:cantSplit/>
              <w:trHeight w:val="1710"/>
            </w:trPr>
          </w:trPrChange>
        </w:trPr>
        <w:tc>
          <w:tcPr>
            <w:tcW w:w="2496" w:type="dxa"/>
            <w:gridSpan w:val="2"/>
            <w:tcPrChange w:id="72" w:author="Ingibjörg Albertsdóttir - VG" w:date="2022-08-09T13:36:00Z">
              <w:tcPr>
                <w:tcW w:w="2496" w:type="dxa"/>
                <w:gridSpan w:val="2"/>
              </w:tcPr>
            </w:tcPrChange>
          </w:tcPr>
          <w:p w14:paraId="40F7F3EF" w14:textId="0DBC2EEE" w:rsidR="002371D9" w:rsidRPr="00D517E3" w:rsidRDefault="74B07440" w:rsidP="00C72D71">
            <w:pPr>
              <w:pStyle w:val="Myndatexti"/>
            </w:pPr>
            <w:r>
              <w:rPr>
                <w:noProof/>
              </w:rPr>
              <w:drawing>
                <wp:inline distT="0" distB="0" distL="0" distR="0" wp14:anchorId="692FBB16" wp14:editId="06CAF013">
                  <wp:extent cx="1238250" cy="1381125"/>
                  <wp:effectExtent l="0" t="0" r="0" b="0"/>
                  <wp:docPr id="848062697" name="Picture 84806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062697"/>
                          <pic:cNvPicPr/>
                        </pic:nvPicPr>
                        <pic:blipFill>
                          <a:blip r:embed="rId193">
                            <a:extLst>
                              <a:ext uri="{28A0092B-C50C-407E-A947-70E740481C1C}">
                                <a14:useLocalDpi xmlns:a14="http://schemas.microsoft.com/office/drawing/2010/main" val="0"/>
                              </a:ext>
                            </a:extLst>
                          </a:blip>
                          <a:stretch>
                            <a:fillRect/>
                          </a:stretch>
                        </pic:blipFill>
                        <pic:spPr>
                          <a:xfrm>
                            <a:off x="0" y="0"/>
                            <a:ext cx="1238250" cy="1381125"/>
                          </a:xfrm>
                          <a:prstGeom prst="rect">
                            <a:avLst/>
                          </a:prstGeom>
                        </pic:spPr>
                      </pic:pic>
                    </a:graphicData>
                  </a:graphic>
                </wp:inline>
              </w:drawing>
            </w:r>
            <w:r w:rsidR="4635BCDF">
              <w:t>650.1</w:t>
            </w:r>
          </w:p>
          <w:p w14:paraId="59037BEC" w14:textId="61857F48" w:rsidR="00961661" w:rsidRPr="00D517E3" w:rsidRDefault="00961661" w:rsidP="00C72D71">
            <w:pPr>
              <w:pStyle w:val="Myndatexti"/>
            </w:pPr>
          </w:p>
        </w:tc>
        <w:tc>
          <w:tcPr>
            <w:tcW w:w="6498" w:type="dxa"/>
            <w:gridSpan w:val="12"/>
            <w:tcPrChange w:id="73" w:author="Ingibjörg Albertsdóttir - VG" w:date="2022-08-09T13:36:00Z">
              <w:tcPr>
                <w:tcW w:w="6713" w:type="dxa"/>
                <w:gridSpan w:val="13"/>
              </w:tcPr>
            </w:tcPrChange>
          </w:tcPr>
          <w:p w14:paraId="75B5FFF9" w14:textId="182756BE" w:rsidR="002371D9" w:rsidRPr="00D517E3" w:rsidRDefault="002371D9" w:rsidP="00C72D71">
            <w:pPr>
              <w:spacing w:after="120"/>
              <w:rPr>
                <w:i/>
                <w:iCs/>
              </w:rPr>
            </w:pPr>
            <w:r w:rsidRPr="00D517E3">
              <w:rPr>
                <w:i/>
                <w:iCs/>
              </w:rPr>
              <w:t>650 Upplýsingatafla.</w:t>
            </w:r>
          </w:p>
          <w:p w14:paraId="5FB2A119" w14:textId="4164AA99" w:rsidR="00CF6C87" w:rsidRDefault="002371D9" w:rsidP="00C72D71">
            <w:r w:rsidRPr="00D517E3">
              <w:t>Upplýsingatafla með stuttum texta eða myndum veitir vegfarendum mikilvægar upplýsingar sem ekki er með greinargóðum hætti hægt að gefa til k</w:t>
            </w:r>
            <w:r w:rsidR="0042267E">
              <w:t>ynna með öðrum umferðarmerkjum.</w:t>
            </w:r>
          </w:p>
          <w:p w14:paraId="4DF196FC" w14:textId="2288FD88" w:rsidR="0042267E" w:rsidRPr="00D517E3" w:rsidRDefault="0042267E" w:rsidP="00C72D71">
            <w:r>
              <w:t>Upplýsingatöflur geta m.a. veitt vegfarendum nánari upplýsingar um þjónustu, vegakerfi, fjarlægðir og bæjarstæði á svæði.</w:t>
            </w:r>
          </w:p>
          <w:p w14:paraId="6229DB3B" w14:textId="75BB3572" w:rsidR="002371D9" w:rsidRPr="00D517E3" w:rsidRDefault="002371D9" w:rsidP="00C72D71">
            <w:pPr>
              <w:rPr>
                <w:i/>
                <w:iCs/>
              </w:rPr>
            </w:pPr>
            <w:r w:rsidRPr="00D517E3">
              <w:t>Varanlegar upplýsingatöflur eru bláar að lit en tímabundnar upplýsingatöflur (bráðabirgðamerki) eru appelsínugular að lit.</w:t>
            </w:r>
          </w:p>
        </w:tc>
      </w:tr>
      <w:tr w:rsidR="0042267E" w:rsidRPr="00D517E3" w14:paraId="0656EDB0" w14:textId="77777777" w:rsidTr="005D2974">
        <w:tblPrEx>
          <w:tblPrExChange w:id="74" w:author="Ingibjörg Albertsdóttir - VG" w:date="2022-08-09T13:36:00Z">
            <w:tblPrEx>
              <w:tblW w:w="9209" w:type="dxa"/>
            </w:tblPrEx>
          </w:tblPrExChange>
        </w:tblPrEx>
        <w:trPr>
          <w:gridAfter w:val="1"/>
          <w:wAfter w:w="3194" w:type="dxa"/>
          <w:cantSplit/>
          <w:trHeight w:val="1710"/>
          <w:trPrChange w:id="75" w:author="Ingibjörg Albertsdóttir - VG" w:date="2022-08-09T13:36:00Z">
            <w:trPr>
              <w:gridAfter w:val="1"/>
              <w:cantSplit/>
              <w:trHeight w:val="1710"/>
            </w:trPr>
          </w:trPrChange>
        </w:trPr>
        <w:tc>
          <w:tcPr>
            <w:tcW w:w="2480" w:type="dxa"/>
            <w:vAlign w:val="bottom"/>
            <w:tcPrChange w:id="76" w:author="Ingibjörg Albertsdóttir - VG" w:date="2022-08-09T13:36:00Z">
              <w:tcPr>
                <w:tcW w:w="2480" w:type="dxa"/>
                <w:vAlign w:val="bottom"/>
              </w:tcPr>
            </w:tcPrChange>
          </w:tcPr>
          <w:p w14:paraId="38CC6482" w14:textId="6BCB2175" w:rsidR="0042267E" w:rsidRPr="00D517E3" w:rsidRDefault="4946B411" w:rsidP="00C72D71">
            <w:pPr>
              <w:pStyle w:val="Myndatexti"/>
            </w:pPr>
            <w:r>
              <w:rPr>
                <w:noProof/>
              </w:rPr>
              <w:drawing>
                <wp:inline distT="0" distB="0" distL="0" distR="0" wp14:anchorId="6ACF827B" wp14:editId="039CDC0B">
                  <wp:extent cx="1390650" cy="990600"/>
                  <wp:effectExtent l="0" t="0" r="0" b="0"/>
                  <wp:docPr id="59504562" name="Picture 5950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04562"/>
                          <pic:cNvPicPr/>
                        </pic:nvPicPr>
                        <pic:blipFill>
                          <a:blip r:embed="rId194">
                            <a:extLst>
                              <a:ext uri="{28A0092B-C50C-407E-A947-70E740481C1C}">
                                <a14:useLocalDpi xmlns:a14="http://schemas.microsoft.com/office/drawing/2010/main" val="0"/>
                              </a:ext>
                            </a:extLst>
                          </a:blip>
                          <a:stretch>
                            <a:fillRect/>
                          </a:stretch>
                        </pic:blipFill>
                        <pic:spPr>
                          <a:xfrm>
                            <a:off x="0" y="0"/>
                            <a:ext cx="1390650" cy="990600"/>
                          </a:xfrm>
                          <a:prstGeom prst="rect">
                            <a:avLst/>
                          </a:prstGeom>
                        </pic:spPr>
                      </pic:pic>
                    </a:graphicData>
                  </a:graphic>
                </wp:inline>
              </w:drawing>
            </w:r>
          </w:p>
          <w:p w14:paraId="1438B0C9" w14:textId="60FAFEC2" w:rsidR="0042267E" w:rsidRPr="00D517E3" w:rsidRDefault="0042267E" w:rsidP="00C72D71">
            <w:pPr>
              <w:pStyle w:val="Myndatexti"/>
            </w:pPr>
            <w:r>
              <w:t>650.2</w:t>
            </w:r>
          </w:p>
          <w:p w14:paraId="5DE2D587" w14:textId="77777777" w:rsidR="0042267E" w:rsidRPr="00D517E3" w:rsidRDefault="0042267E" w:rsidP="00C72D71">
            <w:pPr>
              <w:pStyle w:val="Myndatexti"/>
            </w:pPr>
          </w:p>
        </w:tc>
        <w:tc>
          <w:tcPr>
            <w:tcW w:w="2406" w:type="dxa"/>
            <w:gridSpan w:val="6"/>
            <w:vAlign w:val="bottom"/>
            <w:tcPrChange w:id="77" w:author="Ingibjörg Albertsdóttir - VG" w:date="2022-08-09T13:36:00Z">
              <w:tcPr>
                <w:tcW w:w="2406" w:type="dxa"/>
                <w:gridSpan w:val="6"/>
                <w:vAlign w:val="bottom"/>
              </w:tcPr>
            </w:tcPrChange>
          </w:tcPr>
          <w:p w14:paraId="622672F5" w14:textId="270B0F29" w:rsidR="0042267E" w:rsidRPr="00D517E3" w:rsidRDefault="4946B411" w:rsidP="00C72D71">
            <w:pPr>
              <w:pStyle w:val="Myndatexti"/>
            </w:pPr>
            <w:r>
              <w:rPr>
                <w:noProof/>
              </w:rPr>
              <w:drawing>
                <wp:inline distT="0" distB="0" distL="0" distR="0" wp14:anchorId="6E51600C" wp14:editId="27C8C7FE">
                  <wp:extent cx="1390650" cy="1162050"/>
                  <wp:effectExtent l="0" t="0" r="0" b="0"/>
                  <wp:docPr id="684011005" name="Picture 68401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011005"/>
                          <pic:cNvPicPr/>
                        </pic:nvPicPr>
                        <pic:blipFill>
                          <a:blip r:embed="rId195">
                            <a:extLst>
                              <a:ext uri="{28A0092B-C50C-407E-A947-70E740481C1C}">
                                <a14:useLocalDpi xmlns:a14="http://schemas.microsoft.com/office/drawing/2010/main" val="0"/>
                              </a:ext>
                            </a:extLst>
                          </a:blip>
                          <a:stretch>
                            <a:fillRect/>
                          </a:stretch>
                        </pic:blipFill>
                        <pic:spPr>
                          <a:xfrm>
                            <a:off x="0" y="0"/>
                            <a:ext cx="1390650" cy="1162050"/>
                          </a:xfrm>
                          <a:prstGeom prst="rect">
                            <a:avLst/>
                          </a:prstGeom>
                        </pic:spPr>
                      </pic:pic>
                    </a:graphicData>
                  </a:graphic>
                </wp:inline>
              </w:drawing>
            </w:r>
          </w:p>
          <w:p w14:paraId="781515D0" w14:textId="376325AF" w:rsidR="0042267E" w:rsidRPr="00D517E3" w:rsidRDefault="0042267E" w:rsidP="00C72D71">
            <w:pPr>
              <w:pStyle w:val="Myndatexti"/>
            </w:pPr>
            <w:r>
              <w:t>650.3</w:t>
            </w:r>
          </w:p>
          <w:p w14:paraId="5BF2D395" w14:textId="77777777" w:rsidR="0042267E" w:rsidRPr="00D517E3" w:rsidRDefault="0042267E" w:rsidP="00C72D71">
            <w:pPr>
              <w:pStyle w:val="Myndatexti"/>
            </w:pPr>
          </w:p>
        </w:tc>
        <w:tc>
          <w:tcPr>
            <w:tcW w:w="2406" w:type="dxa"/>
            <w:gridSpan w:val="4"/>
            <w:vAlign w:val="bottom"/>
            <w:tcPrChange w:id="78" w:author="Ingibjörg Albertsdóttir - VG" w:date="2022-08-09T13:36:00Z">
              <w:tcPr>
                <w:tcW w:w="2406" w:type="dxa"/>
                <w:gridSpan w:val="4"/>
                <w:vAlign w:val="bottom"/>
              </w:tcPr>
            </w:tcPrChange>
          </w:tcPr>
          <w:p w14:paraId="0DABE142" w14:textId="329D7B4F" w:rsidR="0042267E" w:rsidRPr="00D517E3" w:rsidRDefault="4946B411" w:rsidP="00C72D71">
            <w:pPr>
              <w:pStyle w:val="Myndatexti"/>
            </w:pPr>
            <w:r>
              <w:rPr>
                <w:noProof/>
              </w:rPr>
              <w:drawing>
                <wp:inline distT="0" distB="0" distL="0" distR="0" wp14:anchorId="391BFFBF" wp14:editId="05B2E09A">
                  <wp:extent cx="1390650" cy="1123950"/>
                  <wp:effectExtent l="0" t="0" r="0" b="0"/>
                  <wp:docPr id="1372406204" name="Picture 137240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406204"/>
                          <pic:cNvPicPr/>
                        </pic:nvPicPr>
                        <pic:blipFill>
                          <a:blip r:embed="rId196">
                            <a:extLst>
                              <a:ext uri="{28A0092B-C50C-407E-A947-70E740481C1C}">
                                <a14:useLocalDpi xmlns:a14="http://schemas.microsoft.com/office/drawing/2010/main" val="0"/>
                              </a:ext>
                            </a:extLst>
                          </a:blip>
                          <a:stretch>
                            <a:fillRect/>
                          </a:stretch>
                        </pic:blipFill>
                        <pic:spPr>
                          <a:xfrm>
                            <a:off x="0" y="0"/>
                            <a:ext cx="1390650" cy="1123950"/>
                          </a:xfrm>
                          <a:prstGeom prst="rect">
                            <a:avLst/>
                          </a:prstGeom>
                        </pic:spPr>
                      </pic:pic>
                    </a:graphicData>
                  </a:graphic>
                </wp:inline>
              </w:drawing>
            </w:r>
            <w:r>
              <w:t>650.4</w:t>
            </w:r>
          </w:p>
          <w:p w14:paraId="15ED6A8F" w14:textId="77777777" w:rsidR="0042267E" w:rsidRPr="00D517E3" w:rsidRDefault="0042267E" w:rsidP="00C72D71">
            <w:pPr>
              <w:pStyle w:val="Myndatexti"/>
            </w:pPr>
          </w:p>
        </w:tc>
        <w:tc>
          <w:tcPr>
            <w:tcW w:w="1702" w:type="dxa"/>
            <w:gridSpan w:val="3"/>
            <w:vAlign w:val="bottom"/>
            <w:tcPrChange w:id="79" w:author="Ingibjörg Albertsdóttir - VG" w:date="2022-08-09T13:36:00Z">
              <w:tcPr>
                <w:tcW w:w="1917" w:type="dxa"/>
                <w:gridSpan w:val="4"/>
                <w:vAlign w:val="bottom"/>
              </w:tcPr>
            </w:tcPrChange>
          </w:tcPr>
          <w:p w14:paraId="501DB1A9" w14:textId="75EBBFB0" w:rsidR="0042267E" w:rsidRPr="00D517E3" w:rsidRDefault="0042267E" w:rsidP="00C72D71">
            <w:pPr>
              <w:pStyle w:val="Myndatexti"/>
            </w:pPr>
          </w:p>
          <w:p w14:paraId="1E3585B3" w14:textId="77777777" w:rsidR="0042267E" w:rsidRPr="00D517E3" w:rsidRDefault="0042267E" w:rsidP="00C72D71">
            <w:pPr>
              <w:pStyle w:val="Myndatexti"/>
            </w:pPr>
          </w:p>
        </w:tc>
      </w:tr>
      <w:tr w:rsidR="000976D0" w:rsidRPr="00D517E3" w14:paraId="1D2584A8" w14:textId="77777777" w:rsidTr="005D2974">
        <w:tblPrEx>
          <w:tblPrExChange w:id="80" w:author="Ingibjörg Albertsdóttir - VG" w:date="2022-08-09T13:36:00Z">
            <w:tblPrEx>
              <w:tblW w:w="9209" w:type="dxa"/>
            </w:tblPrEx>
          </w:tblPrExChange>
        </w:tblPrEx>
        <w:trPr>
          <w:gridAfter w:val="1"/>
          <w:wAfter w:w="3194" w:type="dxa"/>
          <w:cantSplit/>
          <w:trHeight w:val="1710"/>
          <w:ins w:id="81" w:author="Ingibjörg Albertsdóttir - VG" w:date="2022-08-09T13:20:00Z"/>
          <w:trPrChange w:id="82" w:author="Ingibjörg Albertsdóttir - VG" w:date="2022-08-09T13:36:00Z">
            <w:trPr>
              <w:gridAfter w:val="1"/>
              <w:cantSplit/>
              <w:trHeight w:val="1710"/>
            </w:trPr>
          </w:trPrChange>
        </w:trPr>
        <w:tc>
          <w:tcPr>
            <w:tcW w:w="8994" w:type="dxa"/>
            <w:gridSpan w:val="14"/>
            <w:tcPrChange w:id="83" w:author="Ingibjörg Albertsdóttir - VG" w:date="2022-08-09T13:36:00Z">
              <w:tcPr>
                <w:tcW w:w="9209" w:type="dxa"/>
                <w:gridSpan w:val="15"/>
                <w:tcBorders>
                  <w:top w:val="single" w:sz="4" w:space="0" w:color="auto"/>
                  <w:left w:val="single" w:sz="4" w:space="0" w:color="auto"/>
                  <w:bottom w:val="single" w:sz="4" w:space="0" w:color="auto"/>
                  <w:right w:val="single" w:sz="4" w:space="0" w:color="auto"/>
                </w:tcBorders>
                <w:vAlign w:val="bottom"/>
              </w:tcPr>
            </w:tcPrChange>
          </w:tcPr>
          <w:p w14:paraId="7FD30B45" w14:textId="77777777" w:rsidR="000976D0" w:rsidRPr="0084600F" w:rsidRDefault="000976D0" w:rsidP="00C72D71">
            <w:pPr>
              <w:spacing w:after="120"/>
              <w:rPr>
                <w:ins w:id="84" w:author="Ingibjörg Albertsdóttir - VG" w:date="2022-08-09T13:20:00Z"/>
                <w:color w:val="0070C0"/>
                <w:rPrChange w:id="85" w:author="Ingibjörg Albertsdóttir - VG" w:date="2022-08-09T13:23:00Z">
                  <w:rPr>
                    <w:ins w:id="86" w:author="Ingibjörg Albertsdóttir - VG" w:date="2022-08-09T13:20:00Z"/>
                    <w:color w:val="4472C4" w:themeColor="accent1"/>
                  </w:rPr>
                </w:rPrChange>
              </w:rPr>
            </w:pPr>
            <w:ins w:id="87" w:author="Ingibjörg Albertsdóttir - VG" w:date="2022-08-09T13:20:00Z">
              <w:r w:rsidRPr="0084600F">
                <w:rPr>
                  <w:i/>
                  <w:iCs/>
                  <w:color w:val="0070C0"/>
                  <w:rPrChange w:id="88" w:author="Ingibjörg Albertsdóttir - VG" w:date="2022-08-09T13:23:00Z">
                    <w:rPr>
                      <w:i/>
                      <w:iCs/>
                      <w:color w:val="4472C4" w:themeColor="accent1"/>
                    </w:rPr>
                  </w:rPrChange>
                </w:rPr>
                <w:t>650F Upplýsingatafla á framkvæmdasvæði</w:t>
              </w:r>
            </w:ins>
          </w:p>
          <w:p w14:paraId="5D839CDC" w14:textId="58FCF4BF" w:rsidR="00484BC2" w:rsidRPr="00484BC2" w:rsidRDefault="000976D0">
            <w:pPr>
              <w:rPr>
                <w:ins w:id="89" w:author="Ingibjörg Albertsdóttir - VG" w:date="2022-08-09T13:20:00Z"/>
                <w:color w:val="0070C0"/>
                <w:rPrChange w:id="90" w:author="Ingibjörg Albertsdóttir - VG" w:date="2022-08-09T13:23:00Z">
                  <w:rPr>
                    <w:ins w:id="91" w:author="Ingibjörg Albertsdóttir - VG" w:date="2022-08-09T13:20:00Z"/>
                  </w:rPr>
                </w:rPrChange>
              </w:rPr>
              <w:pPrChange w:id="92" w:author="Ingibjörg Albertsdóttir - VG" w:date="2022-08-09T13:36:00Z">
                <w:pPr>
                  <w:pStyle w:val="Myndatexti"/>
                </w:pPr>
              </w:pPrChange>
            </w:pPr>
            <w:ins w:id="93" w:author="Ingibjörg Albertsdóttir - VG" w:date="2022-08-09T13:20:00Z">
              <w:r w:rsidRPr="0084600F">
                <w:rPr>
                  <w:color w:val="0070C0"/>
                  <w:rPrChange w:id="94" w:author="Ingibjörg Albertsdóttir - VG" w:date="2022-08-09T13:23:00Z">
                    <w:rPr>
                      <w:color w:val="4472C4" w:themeColor="accent1"/>
                    </w:rPr>
                  </w:rPrChange>
                </w:rPr>
                <w:t xml:space="preserve">Þegar þörf er á tímabundinni upplýsingagjöf vegna framkvæmda, viðburða eða aðrar aðstæður á eða við veg í samræmi við ákvæði </w:t>
              </w:r>
              <w:r w:rsidRPr="0084600F">
                <w:rPr>
                  <w:i/>
                  <w:iCs/>
                  <w:color w:val="0070C0"/>
                  <w:rPrChange w:id="95" w:author="Ingibjörg Albertsdóttir - VG" w:date="2022-08-09T13:23:00Z">
                    <w:rPr>
                      <w:i/>
                      <w:iCs/>
                      <w:color w:val="4472C4" w:themeColor="accent1"/>
                    </w:rPr>
                  </w:rPrChange>
                </w:rPr>
                <w:t>reglugerðar um merkingar og aðrar öryggisráðstafanir vegna framkvæmda, viðburða og annarra aðstæðna á og við veg</w:t>
              </w:r>
              <w:r w:rsidRPr="0084600F">
                <w:rPr>
                  <w:color w:val="0070C0"/>
                  <w:rPrChange w:id="96" w:author="Ingibjörg Albertsdóttir - VG" w:date="2022-08-09T13:23:00Z">
                    <w:rPr>
                      <w:color w:val="4472C4" w:themeColor="accent1"/>
                    </w:rPr>
                  </w:rPrChange>
                </w:rPr>
                <w:t xml:space="preserve"> og reglna sem settar hafa verið á grundvelli hennar.</w:t>
              </w:r>
            </w:ins>
          </w:p>
        </w:tc>
      </w:tr>
      <w:tr w:rsidR="005D2974" w:rsidRPr="001443A3" w14:paraId="301AD04A" w14:textId="77777777" w:rsidTr="005D2974">
        <w:tblPrEx>
          <w:tblPrExChange w:id="97" w:author="Ingibjörg Albertsdóttir - VG" w:date="2022-08-09T13:36:00Z">
            <w:tblPrEx>
              <w:tblW w:w="12188" w:type="dxa"/>
            </w:tblPrEx>
          </w:tblPrExChange>
        </w:tblPrEx>
        <w:trPr>
          <w:gridAfter w:val="1"/>
          <w:wAfter w:w="3194" w:type="dxa"/>
          <w:cantSplit/>
          <w:trHeight w:val="1710"/>
          <w:ins w:id="98" w:author="Ingibjörg Albertsdóttir - VG" w:date="2022-08-09T13:24:00Z"/>
          <w:trPrChange w:id="99" w:author="Ingibjörg Albertsdóttir - VG" w:date="2022-08-09T13:36:00Z">
            <w:trPr>
              <w:gridAfter w:val="1"/>
              <w:wAfter w:w="3194" w:type="dxa"/>
              <w:cantSplit/>
              <w:trHeight w:val="1710"/>
            </w:trPr>
          </w:trPrChange>
        </w:trPr>
        <w:tc>
          <w:tcPr>
            <w:tcW w:w="4253" w:type="dxa"/>
            <w:gridSpan w:val="5"/>
            <w:tcPrChange w:id="100" w:author="Ingibjörg Albertsdóttir - VG" w:date="2022-08-09T13:36:00Z">
              <w:tcPr>
                <w:tcW w:w="4253" w:type="dxa"/>
                <w:gridSpan w:val="5"/>
                <w:tcBorders>
                  <w:top w:val="single" w:sz="4" w:space="0" w:color="auto"/>
                  <w:left w:val="single" w:sz="4" w:space="0" w:color="auto"/>
                  <w:bottom w:val="single" w:sz="4" w:space="0" w:color="auto"/>
                  <w:right w:val="single" w:sz="4" w:space="0" w:color="auto"/>
                </w:tcBorders>
              </w:tcPr>
            </w:tcPrChange>
          </w:tcPr>
          <w:p w14:paraId="47DAFDE5" w14:textId="047D4E4E" w:rsidR="00DD56FA" w:rsidRDefault="00614219">
            <w:pPr>
              <w:pStyle w:val="Myndatexti"/>
              <w:jc w:val="left"/>
              <w:rPr>
                <w:ins w:id="101" w:author="Ingibjörg Albertsdóttir - VG" w:date="2022-08-09T13:24:00Z"/>
                <w:noProof/>
              </w:rPr>
              <w:pPrChange w:id="102" w:author="Ingibjörg Albertsdóttir - VG" w:date="2022-08-09T13:36:00Z">
                <w:pPr>
                  <w:pStyle w:val="Myndatexti"/>
                </w:pPr>
              </w:pPrChange>
            </w:pPr>
            <w:commentRangeStart w:id="103"/>
            <w:ins w:id="104" w:author="Ingibjörg Albertsdóttir - VG" w:date="2022-08-09T16:00:00Z">
              <w:r>
                <w:rPr>
                  <w:noProof/>
                </w:rPr>
                <w:drawing>
                  <wp:inline distT="0" distB="0" distL="0" distR="0" wp14:anchorId="5631BCCF" wp14:editId="4D252D10">
                    <wp:extent cx="2194560" cy="1775568"/>
                    <wp:effectExtent l="0" t="0" r="0" b="0"/>
                    <wp:docPr id="1334374010" name="Picture 13343740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201990" cy="1781579"/>
                            </a:xfrm>
                            <a:prstGeom prst="rect">
                              <a:avLst/>
                            </a:prstGeom>
                            <a:noFill/>
                            <a:ln>
                              <a:noFill/>
                            </a:ln>
                          </pic:spPr>
                        </pic:pic>
                      </a:graphicData>
                    </a:graphic>
                  </wp:inline>
                </w:drawing>
              </w:r>
              <w:commentRangeEnd w:id="103"/>
              <w:r>
                <w:rPr>
                  <w:rStyle w:val="CommentReference"/>
                </w:rPr>
                <w:commentReference w:id="103"/>
              </w:r>
            </w:ins>
          </w:p>
          <w:p w14:paraId="1BC78D9D" w14:textId="77777777" w:rsidR="00DD56FA" w:rsidRDefault="00DD56FA" w:rsidP="00C72D71">
            <w:pPr>
              <w:pStyle w:val="Myndatexti"/>
              <w:rPr>
                <w:ins w:id="105" w:author="Ingibjörg Albertsdóttir - VG" w:date="2022-08-09T13:31:00Z"/>
                <w:i/>
                <w:iCs/>
                <w:noProof/>
              </w:rPr>
            </w:pPr>
            <w:ins w:id="106" w:author="Ingibjörg Albertsdóttir - VG" w:date="2022-08-09T13:24:00Z">
              <w:r w:rsidRPr="00112965">
                <w:rPr>
                  <w:i/>
                  <w:iCs/>
                  <w:noProof/>
                </w:rPr>
                <w:t>650F.4</w:t>
              </w:r>
            </w:ins>
          </w:p>
          <w:p w14:paraId="54525F57" w14:textId="34FAFCF8" w:rsidR="003F750F" w:rsidRPr="00DD56FA" w:rsidRDefault="003F750F" w:rsidP="00C72D71">
            <w:pPr>
              <w:pStyle w:val="Myndatexti"/>
              <w:rPr>
                <w:ins w:id="107" w:author="Ingibjörg Albertsdóttir - VG" w:date="2022-08-09T13:24:00Z"/>
                <w:i/>
                <w:iCs/>
                <w:noProof/>
                <w:rPrChange w:id="108" w:author="Ingibjörg Albertsdóttir - VG" w:date="2022-08-09T13:25:00Z">
                  <w:rPr>
                    <w:ins w:id="109" w:author="Ingibjörg Albertsdóttir - VG" w:date="2022-08-09T13:24:00Z"/>
                    <w:noProof/>
                  </w:rPr>
                </w:rPrChange>
              </w:rPr>
            </w:pPr>
          </w:p>
        </w:tc>
        <w:tc>
          <w:tcPr>
            <w:tcW w:w="4741" w:type="dxa"/>
            <w:gridSpan w:val="9"/>
            <w:tcPrChange w:id="110" w:author="Ingibjörg Albertsdóttir - VG" w:date="2022-08-09T13:36:00Z">
              <w:tcPr>
                <w:tcW w:w="4741" w:type="dxa"/>
                <w:gridSpan w:val="9"/>
                <w:tcBorders>
                  <w:top w:val="single" w:sz="4" w:space="0" w:color="auto"/>
                  <w:left w:val="single" w:sz="4" w:space="0" w:color="auto"/>
                  <w:bottom w:val="single" w:sz="4" w:space="0" w:color="auto"/>
                  <w:right w:val="single" w:sz="4" w:space="0" w:color="auto"/>
                </w:tcBorders>
              </w:tcPr>
            </w:tcPrChange>
          </w:tcPr>
          <w:p w14:paraId="77206265" w14:textId="39450CFC" w:rsidR="00DD56FA" w:rsidRPr="00D517E3" w:rsidRDefault="00DD56FA" w:rsidP="00C72D71">
            <w:pPr>
              <w:spacing w:after="120"/>
              <w:rPr>
                <w:ins w:id="111" w:author="Ingibjörg Albertsdóttir - VG" w:date="2022-08-09T13:24:00Z"/>
                <w:i/>
                <w:iCs/>
              </w:rPr>
            </w:pPr>
            <w:ins w:id="112" w:author="Ingibjörg Albertsdóttir - VG" w:date="2022-08-09T13:24:00Z">
              <w:r w:rsidRPr="00B224CA">
                <w:rPr>
                  <w:i/>
                  <w:iCs/>
                  <w:color w:val="4472C4" w:themeColor="accent1"/>
                </w:rPr>
                <w:t>65</w:t>
              </w:r>
              <w:r>
                <w:rPr>
                  <w:i/>
                  <w:iCs/>
                  <w:color w:val="4472C4" w:themeColor="accent1"/>
                </w:rPr>
                <w:t>0F.4</w:t>
              </w:r>
              <w:r w:rsidRPr="00B224CA">
                <w:rPr>
                  <w:i/>
                  <w:iCs/>
                  <w:color w:val="4472C4" w:themeColor="accent1"/>
                </w:rPr>
                <w:t xml:space="preserve"> Upplýsingatafla </w:t>
              </w:r>
              <w:r>
                <w:rPr>
                  <w:i/>
                  <w:iCs/>
                  <w:color w:val="4472C4" w:themeColor="accent1"/>
                </w:rPr>
                <w:t xml:space="preserve">á </w:t>
              </w:r>
              <w:r w:rsidRPr="00B224CA">
                <w:rPr>
                  <w:i/>
                  <w:iCs/>
                  <w:color w:val="4472C4" w:themeColor="accent1"/>
                </w:rPr>
                <w:t>framkvæmdasvæði</w:t>
              </w:r>
              <w:r w:rsidRPr="00B224CA">
                <w:rPr>
                  <w:i/>
                  <w:iCs/>
                </w:rPr>
                <w:t>.</w:t>
              </w:r>
            </w:ins>
          </w:p>
          <w:p w14:paraId="306BBC12" w14:textId="77777777" w:rsidR="00DD56FA" w:rsidRPr="001443A3" w:rsidRDefault="00DD56FA" w:rsidP="00C72D71">
            <w:pPr>
              <w:rPr>
                <w:ins w:id="113" w:author="Ingibjörg Albertsdóttir - VG" w:date="2022-08-09T13:24:00Z"/>
                <w:color w:val="4472C4" w:themeColor="accent1"/>
              </w:rPr>
            </w:pPr>
            <w:ins w:id="114" w:author="Ingibjörg Albertsdóttir - VG" w:date="2022-08-09T13:24:00Z">
              <w:r>
                <w:rPr>
                  <w:color w:val="4472C4" w:themeColor="accent1"/>
                </w:rPr>
                <w:t>Upplýsingatafla á f</w:t>
              </w:r>
              <w:r w:rsidRPr="00592A31">
                <w:rPr>
                  <w:color w:val="4472C4" w:themeColor="accent1"/>
                </w:rPr>
                <w:t>ramkvæmdasvæði</w:t>
              </w:r>
              <w:r w:rsidRPr="002A1BF1">
                <w:rPr>
                  <w:color w:val="4472C4" w:themeColor="accent1"/>
                </w:rPr>
                <w:t xml:space="preserve"> með stuttum texta eða myndum</w:t>
              </w:r>
              <w:r w:rsidRPr="00592A31">
                <w:rPr>
                  <w:color w:val="4472C4" w:themeColor="accent1"/>
                </w:rPr>
                <w:t>.</w:t>
              </w:r>
            </w:ins>
          </w:p>
        </w:tc>
      </w:tr>
      <w:tr w:rsidR="00AC1425" w:rsidRPr="001443A3" w14:paraId="36F12F51" w14:textId="77777777" w:rsidTr="005D2974">
        <w:tblPrEx>
          <w:tblPrExChange w:id="115" w:author="Ingibjörg Albertsdóttir - VG" w:date="2022-08-09T13:36:00Z">
            <w:tblPrEx>
              <w:tblW w:w="12188" w:type="dxa"/>
            </w:tblPrEx>
          </w:tblPrExChange>
        </w:tblPrEx>
        <w:trPr>
          <w:gridAfter w:val="1"/>
          <w:wAfter w:w="3194" w:type="dxa"/>
          <w:cantSplit/>
          <w:trHeight w:val="1710"/>
          <w:ins w:id="116" w:author="Ingibjörg Albertsdóttir - VG" w:date="2022-08-09T13:33:00Z"/>
          <w:trPrChange w:id="117" w:author="Ingibjörg Albertsdóttir - VG" w:date="2022-08-09T13:36:00Z">
            <w:trPr>
              <w:gridAfter w:val="1"/>
              <w:wAfter w:w="3194" w:type="dxa"/>
              <w:cantSplit/>
              <w:trHeight w:val="1710"/>
            </w:trPr>
          </w:trPrChange>
        </w:trPr>
        <w:tc>
          <w:tcPr>
            <w:tcW w:w="4253" w:type="dxa"/>
            <w:gridSpan w:val="5"/>
            <w:tcPrChange w:id="118" w:author="Ingibjörg Albertsdóttir - VG" w:date="2022-08-09T13:36:00Z">
              <w:tcPr>
                <w:tcW w:w="4253" w:type="dxa"/>
                <w:gridSpan w:val="5"/>
                <w:tcBorders>
                  <w:top w:val="single" w:sz="4" w:space="0" w:color="auto"/>
                  <w:left w:val="single" w:sz="4" w:space="0" w:color="auto"/>
                  <w:bottom w:val="single" w:sz="4" w:space="0" w:color="auto"/>
                  <w:right w:val="single" w:sz="4" w:space="0" w:color="auto"/>
                </w:tcBorders>
              </w:tcPr>
            </w:tcPrChange>
          </w:tcPr>
          <w:p w14:paraId="413B4C5D" w14:textId="41264C71" w:rsidR="00F7589E" w:rsidRPr="00D517E3" w:rsidRDefault="00543433" w:rsidP="00C72D71">
            <w:pPr>
              <w:pStyle w:val="Myndatexti"/>
              <w:rPr>
                <w:ins w:id="119" w:author="Ingibjörg Albertsdóttir - VG" w:date="2022-08-09T13:34:00Z"/>
              </w:rPr>
            </w:pPr>
            <w:ins w:id="120" w:author="Ingibjörg Albertsdóttir - VG" w:date="2022-08-11T10:53:00Z">
              <w:r>
                <w:t xml:space="preserve"> </w:t>
              </w:r>
              <w:r>
                <w:rPr>
                  <w:noProof/>
                </w:rPr>
                <w:drawing>
                  <wp:inline distT="0" distB="0" distL="0" distR="0" wp14:anchorId="0BACD3B1" wp14:editId="430E9D61">
                    <wp:extent cx="1260000" cy="174625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260000" cy="1746250"/>
                            </a:xfrm>
                            <a:prstGeom prst="rect">
                              <a:avLst/>
                            </a:prstGeom>
                            <a:noFill/>
                            <a:ln>
                              <a:noFill/>
                            </a:ln>
                          </pic:spPr>
                        </pic:pic>
                      </a:graphicData>
                    </a:graphic>
                  </wp:inline>
                </w:drawing>
              </w:r>
            </w:ins>
          </w:p>
          <w:p w14:paraId="1AED7403" w14:textId="77777777" w:rsidR="00F7589E" w:rsidRDefault="00F7589E" w:rsidP="00C72D71">
            <w:pPr>
              <w:pStyle w:val="Myndatexti"/>
              <w:rPr>
                <w:ins w:id="121" w:author="Ingibjörg Albertsdóttir - VG" w:date="2022-08-09T13:34:00Z"/>
              </w:rPr>
            </w:pPr>
            <w:ins w:id="122" w:author="Ingibjörg Albertsdóttir - VG" w:date="2022-08-09T13:34:00Z">
              <w:r w:rsidRPr="00D517E3">
                <w:t>65</w:t>
              </w:r>
              <w:r>
                <w:t>0F</w:t>
              </w:r>
              <w:r w:rsidRPr="00D517E3">
                <w:t>.</w:t>
              </w:r>
              <w:r>
                <w:t>5</w:t>
              </w:r>
            </w:ins>
          </w:p>
          <w:p w14:paraId="59ED806C" w14:textId="77777777" w:rsidR="00AC1425" w:rsidRDefault="00AC1425" w:rsidP="00C72D71">
            <w:pPr>
              <w:pStyle w:val="Myndatexti"/>
              <w:jc w:val="left"/>
              <w:rPr>
                <w:ins w:id="123" w:author="Ingibjörg Albertsdóttir - VG" w:date="2022-08-09T13:33:00Z"/>
                <w:noProof/>
              </w:rPr>
            </w:pPr>
          </w:p>
        </w:tc>
        <w:tc>
          <w:tcPr>
            <w:tcW w:w="4741" w:type="dxa"/>
            <w:gridSpan w:val="9"/>
            <w:tcPrChange w:id="124" w:author="Ingibjörg Albertsdóttir - VG" w:date="2022-08-09T13:36:00Z">
              <w:tcPr>
                <w:tcW w:w="4741" w:type="dxa"/>
                <w:gridSpan w:val="9"/>
                <w:tcBorders>
                  <w:top w:val="single" w:sz="4" w:space="0" w:color="auto"/>
                  <w:left w:val="single" w:sz="4" w:space="0" w:color="auto"/>
                  <w:bottom w:val="single" w:sz="4" w:space="0" w:color="auto"/>
                  <w:right w:val="single" w:sz="4" w:space="0" w:color="auto"/>
                </w:tcBorders>
              </w:tcPr>
            </w:tcPrChange>
          </w:tcPr>
          <w:p w14:paraId="6211818C" w14:textId="77777777" w:rsidR="00AC1425" w:rsidRPr="00D517E3" w:rsidRDefault="00AC1425" w:rsidP="00C72D71">
            <w:pPr>
              <w:spacing w:after="120"/>
              <w:rPr>
                <w:ins w:id="125" w:author="Ingibjörg Albertsdóttir - VG" w:date="2022-08-09T13:33:00Z"/>
                <w:i/>
                <w:iCs/>
              </w:rPr>
            </w:pPr>
            <w:ins w:id="126" w:author="Ingibjörg Albertsdóttir - VG" w:date="2022-08-09T13:33:00Z">
              <w:r w:rsidRPr="00B224CA">
                <w:rPr>
                  <w:i/>
                  <w:iCs/>
                  <w:color w:val="4472C4" w:themeColor="accent1"/>
                </w:rPr>
                <w:t>65</w:t>
              </w:r>
              <w:r>
                <w:rPr>
                  <w:i/>
                  <w:iCs/>
                  <w:color w:val="4472C4" w:themeColor="accent1"/>
                </w:rPr>
                <w:t>0F.5</w:t>
              </w:r>
              <w:r w:rsidRPr="00B224CA">
                <w:rPr>
                  <w:i/>
                  <w:iCs/>
                  <w:color w:val="4472C4" w:themeColor="accent1"/>
                </w:rPr>
                <w:t xml:space="preserve"> </w:t>
              </w:r>
              <w:commentRangeStart w:id="127"/>
              <w:r w:rsidRPr="00B224CA">
                <w:rPr>
                  <w:i/>
                  <w:iCs/>
                  <w:color w:val="4472C4" w:themeColor="accent1"/>
                </w:rPr>
                <w:t>Upplýsingatafla um framkvæmdasvæði</w:t>
              </w:r>
            </w:ins>
            <w:commentRangeEnd w:id="127"/>
            <w:ins w:id="128" w:author="Ingibjörg Albertsdóttir - VG" w:date="2022-08-11T10:54:00Z">
              <w:r w:rsidR="004E0093">
                <w:rPr>
                  <w:rStyle w:val="CommentReference"/>
                </w:rPr>
                <w:commentReference w:id="127"/>
              </w:r>
            </w:ins>
            <w:ins w:id="129" w:author="Ingibjörg Albertsdóttir - VG" w:date="2022-08-09T13:33:00Z">
              <w:r w:rsidRPr="00B224CA">
                <w:rPr>
                  <w:i/>
                  <w:iCs/>
                </w:rPr>
                <w:t>.</w:t>
              </w:r>
            </w:ins>
          </w:p>
          <w:p w14:paraId="0764893A" w14:textId="7F6BE595" w:rsidR="00AC1425" w:rsidRPr="00F7589E" w:rsidRDefault="00AC1425">
            <w:pPr>
              <w:rPr>
                <w:ins w:id="130" w:author="Ingibjörg Albertsdóttir - VG" w:date="2022-08-09T13:33:00Z"/>
                <w:color w:val="4472C4" w:themeColor="accent1"/>
                <w:rPrChange w:id="131" w:author="Ingibjörg Albertsdóttir - VG" w:date="2022-08-09T13:34:00Z">
                  <w:rPr>
                    <w:ins w:id="132" w:author="Ingibjörg Albertsdóttir - VG" w:date="2022-08-09T13:33:00Z"/>
                    <w:i/>
                    <w:iCs/>
                    <w:color w:val="4472C4" w:themeColor="accent1"/>
                  </w:rPr>
                </w:rPrChange>
              </w:rPr>
              <w:pPrChange w:id="133" w:author="Ingibjörg Albertsdóttir - VG" w:date="2022-08-09T13:36:00Z">
                <w:pPr>
                  <w:spacing w:after="120"/>
                </w:pPr>
              </w:pPrChange>
            </w:pPr>
            <w:ins w:id="134" w:author="Ingibjörg Albertsdóttir - VG" w:date="2022-08-09T13:33:00Z">
              <w:r>
                <w:rPr>
                  <w:color w:val="4472C4" w:themeColor="accent1"/>
                </w:rPr>
                <w:t>Upplýsingatafla um f</w:t>
              </w:r>
              <w:r w:rsidRPr="00592A31">
                <w:rPr>
                  <w:color w:val="4472C4" w:themeColor="accent1"/>
                </w:rPr>
                <w:t>ramkvæmdasvæði þ.e. hver framkvæmir, verktaka, magn, upphaf verks, verklok og tilvísanir í nánari upplýsingar.</w:t>
              </w:r>
            </w:ins>
          </w:p>
        </w:tc>
      </w:tr>
      <w:tr w:rsidR="005D2974" w:rsidRPr="00B224CA" w14:paraId="3FFE107A" w14:textId="77777777" w:rsidTr="005D2974">
        <w:tblPrEx>
          <w:tblPrExChange w:id="135" w:author="Ingibjörg Albertsdóttir - VG" w:date="2022-08-09T13:36:00Z">
            <w:tblPrEx>
              <w:tblW w:w="12188" w:type="dxa"/>
            </w:tblPrEx>
          </w:tblPrExChange>
        </w:tblPrEx>
        <w:trPr>
          <w:cantSplit/>
          <w:trHeight w:val="1710"/>
          <w:ins w:id="136" w:author="Ingibjörg Albertsdóttir - VG" w:date="2022-08-09T13:36:00Z"/>
          <w:trPrChange w:id="137" w:author="Ingibjörg Albertsdóttir - VG" w:date="2022-08-09T13:36:00Z">
            <w:trPr>
              <w:cantSplit/>
              <w:trHeight w:val="1710"/>
            </w:trPr>
          </w:trPrChange>
        </w:trPr>
        <w:tc>
          <w:tcPr>
            <w:tcW w:w="2886" w:type="dxa"/>
            <w:gridSpan w:val="3"/>
            <w:tcPrChange w:id="138" w:author="Ingibjörg Albertsdóttir - VG" w:date="2022-08-09T13:36:00Z">
              <w:tcPr>
                <w:tcW w:w="2886" w:type="dxa"/>
                <w:gridSpan w:val="3"/>
              </w:tcPr>
            </w:tcPrChange>
          </w:tcPr>
          <w:p w14:paraId="5A7E2EF6" w14:textId="77777777" w:rsidR="005D2974" w:rsidRDefault="005D2974" w:rsidP="00EC3E72">
            <w:pPr>
              <w:pStyle w:val="Myndatexti"/>
              <w:rPr>
                <w:ins w:id="139" w:author="Ingibjörg Albertsdóttir - VG" w:date="2022-08-09T13:36:00Z"/>
                <w:noProof/>
              </w:rPr>
            </w:pPr>
          </w:p>
          <w:p w14:paraId="35DC7407" w14:textId="77777777" w:rsidR="005D2974" w:rsidRDefault="005D2974" w:rsidP="00EC3E72">
            <w:pPr>
              <w:pStyle w:val="Myndatexti"/>
              <w:rPr>
                <w:ins w:id="140" w:author="Ingibjörg Albertsdóttir - VG" w:date="2022-08-09T13:36:00Z"/>
                <w:i/>
                <w:iCs/>
                <w:noProof/>
              </w:rPr>
            </w:pPr>
            <w:ins w:id="141" w:author="Ingibjörg Albertsdóttir - VG" w:date="2022-08-09T13:36:00Z">
              <w:r>
                <w:rPr>
                  <w:noProof/>
                </w:rPr>
                <w:drawing>
                  <wp:inline distT="0" distB="0" distL="0" distR="0" wp14:anchorId="454ED1F4" wp14:editId="7BD94738">
                    <wp:extent cx="1134000" cy="562235"/>
                    <wp:effectExtent l="0" t="0" r="9525" b="9525"/>
                    <wp:docPr id="1334374005" name="Picture 1334374005" descr="A picture containing text, sign, clipar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ign, clipart, picture frame&#10;&#10;Description automatically generated"/>
                            <pic:cNvPicPr/>
                          </pic:nvPicPr>
                          <pic:blipFill>
                            <a:blip r:embed="rId199">
                              <a:extLst>
                                <a:ext uri="{28A0092B-C50C-407E-A947-70E740481C1C}">
                                  <a14:useLocalDpi xmlns:a14="http://schemas.microsoft.com/office/drawing/2010/main" val="0"/>
                                </a:ext>
                              </a:extLst>
                            </a:blip>
                            <a:stretch>
                              <a:fillRect/>
                            </a:stretch>
                          </pic:blipFill>
                          <pic:spPr>
                            <a:xfrm>
                              <a:off x="0" y="0"/>
                              <a:ext cx="1134000" cy="562235"/>
                            </a:xfrm>
                            <a:prstGeom prst="rect">
                              <a:avLst/>
                            </a:prstGeom>
                          </pic:spPr>
                        </pic:pic>
                      </a:graphicData>
                    </a:graphic>
                  </wp:inline>
                </w:drawing>
              </w:r>
            </w:ins>
          </w:p>
          <w:p w14:paraId="655BF028" w14:textId="77777777" w:rsidR="005D2974" w:rsidRDefault="005D2974" w:rsidP="00EC3E72">
            <w:pPr>
              <w:pStyle w:val="Myndatexti"/>
              <w:rPr>
                <w:ins w:id="142" w:author="Ingibjörg Albertsdóttir - VG" w:date="2022-08-09T13:36:00Z"/>
                <w:noProof/>
              </w:rPr>
            </w:pPr>
            <w:ins w:id="143" w:author="Ingibjörg Albertsdóttir - VG" w:date="2022-08-09T13:36:00Z">
              <w:r w:rsidRPr="00815A6E">
                <w:rPr>
                  <w:i/>
                  <w:iCs/>
                  <w:noProof/>
                </w:rPr>
                <w:t>650F.6</w:t>
              </w:r>
              <w:r>
                <w:rPr>
                  <w:i/>
                  <w:iCs/>
                  <w:noProof/>
                </w:rPr>
                <w:t>1</w:t>
              </w:r>
            </w:ins>
          </w:p>
        </w:tc>
        <w:tc>
          <w:tcPr>
            <w:tcW w:w="5333" w:type="dxa"/>
            <w:gridSpan w:val="10"/>
            <w:tcPrChange w:id="144" w:author="Ingibjörg Albertsdóttir - VG" w:date="2022-08-09T13:36:00Z">
              <w:tcPr>
                <w:tcW w:w="5333" w:type="dxa"/>
                <w:gridSpan w:val="10"/>
              </w:tcPr>
            </w:tcPrChange>
          </w:tcPr>
          <w:p w14:paraId="1319108A" w14:textId="77777777" w:rsidR="005D2974" w:rsidRPr="00D517E3" w:rsidRDefault="005D2974" w:rsidP="00EC3E72">
            <w:pPr>
              <w:spacing w:after="120"/>
              <w:rPr>
                <w:ins w:id="145" w:author="Ingibjörg Albertsdóttir - VG" w:date="2022-08-09T13:36:00Z"/>
                <w:i/>
                <w:iCs/>
              </w:rPr>
            </w:pPr>
            <w:commentRangeStart w:id="146"/>
            <w:ins w:id="147" w:author="Ingibjörg Albertsdóttir - VG" w:date="2022-08-09T13:36:00Z">
              <w:r w:rsidRPr="00B224CA">
                <w:rPr>
                  <w:i/>
                  <w:iCs/>
                  <w:color w:val="4472C4" w:themeColor="accent1"/>
                </w:rPr>
                <w:t>65</w:t>
              </w:r>
              <w:r>
                <w:rPr>
                  <w:i/>
                  <w:iCs/>
                  <w:color w:val="4472C4" w:themeColor="accent1"/>
                </w:rPr>
                <w:t>0F.6</w:t>
              </w:r>
              <w:r w:rsidRPr="00B224CA">
                <w:rPr>
                  <w:i/>
                  <w:iCs/>
                  <w:color w:val="4472C4" w:themeColor="accent1"/>
                </w:rPr>
                <w:t xml:space="preserve"> </w:t>
              </w:r>
              <w:proofErr w:type="spellStart"/>
              <w:r>
                <w:rPr>
                  <w:i/>
                  <w:iCs/>
                  <w:color w:val="4472C4" w:themeColor="accent1"/>
                </w:rPr>
                <w:t>Hjáleið</w:t>
              </w:r>
              <w:proofErr w:type="spellEnd"/>
              <w:r w:rsidRPr="00B224CA">
                <w:rPr>
                  <w:i/>
                  <w:iCs/>
                </w:rPr>
                <w:t>.</w:t>
              </w:r>
            </w:ins>
            <w:commentRangeEnd w:id="146"/>
            <w:ins w:id="148" w:author="Ingibjörg Albertsdóttir - VG" w:date="2022-08-11T15:16:00Z">
              <w:r w:rsidR="004F1653">
                <w:rPr>
                  <w:rStyle w:val="CommentReference"/>
                </w:rPr>
                <w:commentReference w:id="146"/>
              </w:r>
            </w:ins>
          </w:p>
          <w:p w14:paraId="439C4816" w14:textId="62E75D8A" w:rsidR="005D2974" w:rsidRDefault="005D2974" w:rsidP="00EC3E72">
            <w:pPr>
              <w:rPr>
                <w:ins w:id="149" w:author="Ingibjörg Albertsdóttir - VG" w:date="2022-08-09T13:36:00Z"/>
              </w:rPr>
            </w:pPr>
            <w:ins w:id="150" w:author="Ingibjörg Albertsdóttir - VG" w:date="2022-08-09T13:36:00Z">
              <w:r>
                <w:rPr>
                  <w:color w:val="4472C4" w:themeColor="accent1"/>
                </w:rPr>
                <w:t>Merki þetta gefur til kynna hentugustu leið fram hjá vinnu- eða viðburðarsvæði.</w:t>
              </w:r>
            </w:ins>
          </w:p>
          <w:p w14:paraId="5D86588B" w14:textId="77777777" w:rsidR="005D2974" w:rsidRPr="00815A6E" w:rsidRDefault="005D2974" w:rsidP="00EC3E72">
            <w:pPr>
              <w:pStyle w:val="Myndatexti"/>
              <w:rPr>
                <w:ins w:id="151" w:author="Ingibjörg Albertsdóttir - VG" w:date="2022-08-09T13:36:00Z"/>
                <w:i/>
                <w:iCs/>
                <w:noProof/>
              </w:rPr>
            </w:pPr>
          </w:p>
        </w:tc>
        <w:tc>
          <w:tcPr>
            <w:tcW w:w="3969" w:type="dxa"/>
            <w:gridSpan w:val="2"/>
            <w:tcPrChange w:id="152" w:author="Ingibjörg Albertsdóttir - VG" w:date="2022-08-09T13:36:00Z">
              <w:tcPr>
                <w:tcW w:w="3969" w:type="dxa"/>
                <w:gridSpan w:val="3"/>
              </w:tcPr>
            </w:tcPrChange>
          </w:tcPr>
          <w:p w14:paraId="05FFC390" w14:textId="77777777" w:rsidR="005D2974" w:rsidRPr="00B224CA" w:rsidRDefault="005D2974" w:rsidP="00EC3E72">
            <w:pPr>
              <w:spacing w:after="120"/>
              <w:rPr>
                <w:ins w:id="153" w:author="Ingibjörg Albertsdóttir - VG" w:date="2022-08-09T13:36:00Z"/>
                <w:i/>
                <w:iCs/>
                <w:color w:val="4472C4" w:themeColor="accent1"/>
              </w:rPr>
            </w:pPr>
          </w:p>
        </w:tc>
      </w:tr>
      <w:tr w:rsidR="005D2974" w:rsidRPr="00B224CA" w14:paraId="071ED7F0" w14:textId="77777777" w:rsidTr="005D2974">
        <w:trPr>
          <w:cantSplit/>
          <w:trHeight w:val="1710"/>
          <w:ins w:id="154" w:author="Ingibjörg Albertsdóttir - VG" w:date="2022-08-09T13:36:00Z"/>
        </w:trPr>
        <w:tc>
          <w:tcPr>
            <w:tcW w:w="2886" w:type="dxa"/>
            <w:gridSpan w:val="3"/>
          </w:tcPr>
          <w:p w14:paraId="10CAF5C2" w14:textId="77777777" w:rsidR="005D2974" w:rsidRDefault="005D2974" w:rsidP="00EC3E72">
            <w:pPr>
              <w:pStyle w:val="Myndatexti"/>
              <w:rPr>
                <w:ins w:id="155" w:author="Ingibjörg Albertsdóttir - VG" w:date="2022-08-09T13:36:00Z"/>
                <w:i/>
                <w:iCs/>
                <w:noProof/>
              </w:rPr>
            </w:pPr>
            <w:ins w:id="156" w:author="Ingibjörg Albertsdóttir - VG" w:date="2022-08-09T13:36:00Z">
              <w:r w:rsidRPr="001401A0">
                <w:rPr>
                  <w:i/>
                  <w:iCs/>
                  <w:noProof/>
                </w:rPr>
                <w:drawing>
                  <wp:inline distT="0" distB="0" distL="0" distR="0" wp14:anchorId="598E176B" wp14:editId="3B254940">
                    <wp:extent cx="1132840" cy="676275"/>
                    <wp:effectExtent l="0" t="0" r="0" b="9525"/>
                    <wp:docPr id="127" name="Picture 127" descr="A picture containing text, sign,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a:picLocks noChangeAspect="1"/>
                            </pic:cNvPicPr>
                          </pic:nvPicPr>
                          <pic:blipFill>
                            <a:blip r:embed="rId200"/>
                            <a:stretch>
                              <a:fillRect/>
                            </a:stretch>
                          </pic:blipFill>
                          <pic:spPr>
                            <a:xfrm>
                              <a:off x="0" y="0"/>
                              <a:ext cx="1132840" cy="676275"/>
                            </a:xfrm>
                            <a:prstGeom prst="rect">
                              <a:avLst/>
                            </a:prstGeom>
                          </pic:spPr>
                        </pic:pic>
                      </a:graphicData>
                    </a:graphic>
                  </wp:inline>
                </w:drawing>
              </w:r>
            </w:ins>
          </w:p>
          <w:p w14:paraId="5542DA5C" w14:textId="77777777" w:rsidR="005D2974" w:rsidRPr="00162FC0" w:rsidRDefault="005D2974" w:rsidP="00EC3E72">
            <w:pPr>
              <w:pStyle w:val="Myndatexti"/>
              <w:rPr>
                <w:ins w:id="157" w:author="Ingibjörg Albertsdóttir - VG" w:date="2022-08-09T13:36:00Z"/>
                <w:i/>
                <w:iCs/>
                <w:noProof/>
              </w:rPr>
            </w:pPr>
            <w:ins w:id="158" w:author="Ingibjörg Albertsdóttir - VG" w:date="2022-08-09T13:36:00Z">
              <w:r w:rsidRPr="001401A0">
                <w:rPr>
                  <w:i/>
                  <w:iCs/>
                  <w:noProof/>
                </w:rPr>
                <w:t>650F.62</w:t>
              </w:r>
            </w:ins>
          </w:p>
        </w:tc>
        <w:tc>
          <w:tcPr>
            <w:tcW w:w="2666" w:type="dxa"/>
            <w:gridSpan w:val="6"/>
          </w:tcPr>
          <w:p w14:paraId="00BFCED2" w14:textId="77777777" w:rsidR="005D2974" w:rsidRPr="000C1D3A" w:rsidRDefault="005D2974" w:rsidP="00EC3E72">
            <w:pPr>
              <w:spacing w:after="120"/>
              <w:jc w:val="center"/>
              <w:rPr>
                <w:ins w:id="159" w:author="Ingibjörg Albertsdóttir - VG" w:date="2022-08-09T13:36:00Z"/>
                <w:i/>
                <w:iCs/>
                <w:noProof/>
              </w:rPr>
            </w:pPr>
            <w:ins w:id="160" w:author="Ingibjörg Albertsdóttir - VG" w:date="2022-08-09T13:36:00Z">
              <w:r w:rsidRPr="000C1D3A">
                <w:rPr>
                  <w:i/>
                  <w:iCs/>
                  <w:noProof/>
                </w:rPr>
                <w:drawing>
                  <wp:inline distT="0" distB="0" distL="0" distR="0" wp14:anchorId="2077ECE0" wp14:editId="33C711EF">
                    <wp:extent cx="1133475" cy="676275"/>
                    <wp:effectExtent l="0" t="0" r="9525" b="9525"/>
                    <wp:docPr id="1334374006" name="Picture 1334374006" descr="A picture containing text, clipart, sign,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 sign, businesscard&#10;&#10;Description automatically generated"/>
                            <pic:cNvPicPr/>
                          </pic:nvPicPr>
                          <pic:blipFill>
                            <a:blip r:embed="rId201">
                              <a:extLst>
                                <a:ext uri="{28A0092B-C50C-407E-A947-70E740481C1C}">
                                  <a14:useLocalDpi xmlns:a14="http://schemas.microsoft.com/office/drawing/2010/main" val="0"/>
                                </a:ext>
                              </a:extLst>
                            </a:blip>
                            <a:stretch>
                              <a:fillRect/>
                            </a:stretch>
                          </pic:blipFill>
                          <pic:spPr>
                            <a:xfrm>
                              <a:off x="0" y="0"/>
                              <a:ext cx="1133475" cy="676275"/>
                            </a:xfrm>
                            <a:prstGeom prst="rect">
                              <a:avLst/>
                            </a:prstGeom>
                          </pic:spPr>
                        </pic:pic>
                      </a:graphicData>
                    </a:graphic>
                  </wp:inline>
                </w:drawing>
              </w:r>
              <w:r w:rsidRPr="000C1D3A">
                <w:rPr>
                  <w:i/>
                  <w:iCs/>
                  <w:noProof/>
                </w:rPr>
                <w:t>650F.6</w:t>
              </w:r>
              <w:r>
                <w:rPr>
                  <w:i/>
                  <w:iCs/>
                  <w:noProof/>
                </w:rPr>
                <w:t>3</w:t>
              </w:r>
            </w:ins>
          </w:p>
        </w:tc>
        <w:tc>
          <w:tcPr>
            <w:tcW w:w="2667" w:type="dxa"/>
            <w:gridSpan w:val="4"/>
          </w:tcPr>
          <w:p w14:paraId="596E0822" w14:textId="77777777" w:rsidR="005D2974" w:rsidRPr="000C1D3A" w:rsidRDefault="005D2974" w:rsidP="00EC3E72">
            <w:pPr>
              <w:spacing w:after="120"/>
              <w:jc w:val="center"/>
              <w:rPr>
                <w:ins w:id="161" w:author="Ingibjörg Albertsdóttir - VG" w:date="2022-08-09T13:36:00Z"/>
                <w:i/>
                <w:iCs/>
              </w:rPr>
            </w:pPr>
            <w:ins w:id="162" w:author="Ingibjörg Albertsdóttir - VG" w:date="2022-08-09T13:36:00Z">
              <w:r w:rsidRPr="000C1D3A">
                <w:rPr>
                  <w:i/>
                  <w:iCs/>
                  <w:noProof/>
                </w:rPr>
                <w:drawing>
                  <wp:inline distT="0" distB="0" distL="0" distR="0" wp14:anchorId="7707DF61" wp14:editId="0411791D">
                    <wp:extent cx="1133475" cy="676275"/>
                    <wp:effectExtent l="0" t="0" r="9525" b="9525"/>
                    <wp:docPr id="1334374007" name="Picture 1334374007" descr="A picture containing text, clipart, sign,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ipart, sign, businesscard&#10;&#10;Description automatically generated"/>
                            <pic:cNvPicPr/>
                          </pic:nvPicPr>
                          <pic:blipFill>
                            <a:blip r:embed="rId202">
                              <a:extLst>
                                <a:ext uri="{28A0092B-C50C-407E-A947-70E740481C1C}">
                                  <a14:useLocalDpi xmlns:a14="http://schemas.microsoft.com/office/drawing/2010/main" val="0"/>
                                </a:ext>
                              </a:extLst>
                            </a:blip>
                            <a:stretch>
                              <a:fillRect/>
                            </a:stretch>
                          </pic:blipFill>
                          <pic:spPr>
                            <a:xfrm>
                              <a:off x="0" y="0"/>
                              <a:ext cx="1133475" cy="676275"/>
                            </a:xfrm>
                            <a:prstGeom prst="rect">
                              <a:avLst/>
                            </a:prstGeom>
                          </pic:spPr>
                        </pic:pic>
                      </a:graphicData>
                    </a:graphic>
                  </wp:inline>
                </w:drawing>
              </w:r>
              <w:r w:rsidRPr="000C1D3A">
                <w:rPr>
                  <w:i/>
                  <w:iCs/>
                </w:rPr>
                <w:t>650F.6</w:t>
              </w:r>
              <w:r>
                <w:rPr>
                  <w:i/>
                  <w:iCs/>
                </w:rPr>
                <w:t>4</w:t>
              </w:r>
            </w:ins>
          </w:p>
        </w:tc>
        <w:tc>
          <w:tcPr>
            <w:tcW w:w="3969" w:type="dxa"/>
            <w:gridSpan w:val="2"/>
          </w:tcPr>
          <w:p w14:paraId="6D3AE2E2" w14:textId="77777777" w:rsidR="005D2974" w:rsidRPr="00B224CA" w:rsidRDefault="005D2974" w:rsidP="00EC3E72">
            <w:pPr>
              <w:spacing w:after="120"/>
              <w:rPr>
                <w:ins w:id="163" w:author="Ingibjörg Albertsdóttir - VG" w:date="2022-08-09T13:36:00Z"/>
                <w:i/>
                <w:iCs/>
                <w:color w:val="4472C4" w:themeColor="accent1"/>
              </w:rPr>
            </w:pPr>
          </w:p>
        </w:tc>
      </w:tr>
      <w:tr w:rsidR="00210954" w:rsidRPr="00D517E3" w14:paraId="28DB1B90" w14:textId="77777777" w:rsidTr="005D2974">
        <w:tblPrEx>
          <w:tblPrExChange w:id="164" w:author="Ingibjörg Albertsdóttir - VG" w:date="2022-08-09T13:36:00Z">
            <w:tblPrEx>
              <w:tblW w:w="9209" w:type="dxa"/>
            </w:tblPrEx>
          </w:tblPrExChange>
        </w:tblPrEx>
        <w:trPr>
          <w:gridAfter w:val="1"/>
          <w:wAfter w:w="3194" w:type="dxa"/>
          <w:cantSplit/>
          <w:trHeight w:val="1710"/>
          <w:trPrChange w:id="165" w:author="Ingibjörg Albertsdóttir - VG" w:date="2022-08-09T13:36:00Z">
            <w:trPr>
              <w:gridAfter w:val="1"/>
              <w:cantSplit/>
              <w:trHeight w:val="1710"/>
            </w:trPr>
          </w:trPrChange>
        </w:trPr>
        <w:tc>
          <w:tcPr>
            <w:tcW w:w="2496" w:type="dxa"/>
            <w:gridSpan w:val="2"/>
            <w:tcPrChange w:id="166" w:author="Ingibjörg Albertsdóttir - VG" w:date="2022-08-09T13:36:00Z">
              <w:tcPr>
                <w:tcW w:w="2496" w:type="dxa"/>
                <w:gridSpan w:val="2"/>
              </w:tcPr>
            </w:tcPrChange>
          </w:tcPr>
          <w:p w14:paraId="081E72F9" w14:textId="43C2E07E" w:rsidR="00210954" w:rsidRPr="00D517E3" w:rsidRDefault="00210954" w:rsidP="00210954">
            <w:pPr>
              <w:pStyle w:val="Myndatexti"/>
            </w:pPr>
            <w:r>
              <w:rPr>
                <w:noProof/>
              </w:rPr>
              <w:drawing>
                <wp:inline distT="0" distB="0" distL="0" distR="0" wp14:anchorId="4336427F" wp14:editId="70D34A0C">
                  <wp:extent cx="900000" cy="900000"/>
                  <wp:effectExtent l="0" t="0" r="0" b="0"/>
                  <wp:docPr id="2034766741" name="Picture 203476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766741"/>
                          <pic:cNvPicPr/>
                        </pic:nvPicPr>
                        <pic:blipFill>
                          <a:blip r:embed="rId203">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14:paraId="1A51591C" w14:textId="77777777" w:rsidR="00210954" w:rsidRDefault="00210954" w:rsidP="00210954">
            <w:pPr>
              <w:pStyle w:val="Myndatexti"/>
            </w:pPr>
            <w:r w:rsidRPr="00D517E3">
              <w:t>652.1</w:t>
            </w:r>
          </w:p>
          <w:p w14:paraId="0B91D282" w14:textId="5EDB3371" w:rsidR="00210954" w:rsidRPr="00D517E3" w:rsidRDefault="00210954" w:rsidP="00210954">
            <w:pPr>
              <w:pStyle w:val="Myndatexti"/>
            </w:pPr>
          </w:p>
        </w:tc>
        <w:tc>
          <w:tcPr>
            <w:tcW w:w="6498" w:type="dxa"/>
            <w:gridSpan w:val="12"/>
            <w:tcPrChange w:id="167" w:author="Ingibjörg Albertsdóttir - VG" w:date="2022-08-09T13:36:00Z">
              <w:tcPr>
                <w:tcW w:w="6713" w:type="dxa"/>
                <w:gridSpan w:val="13"/>
              </w:tcPr>
            </w:tcPrChange>
          </w:tcPr>
          <w:p w14:paraId="7266C35F" w14:textId="57DE0731" w:rsidR="00210954" w:rsidRPr="00D517E3" w:rsidRDefault="00210954" w:rsidP="00210954">
            <w:pPr>
              <w:spacing w:after="120"/>
              <w:rPr>
                <w:i/>
                <w:iCs/>
              </w:rPr>
            </w:pPr>
            <w:r>
              <w:rPr>
                <w:i/>
                <w:iCs/>
              </w:rPr>
              <w:t>652 Snúningssvæði fyrir löng ökutæki.</w:t>
            </w:r>
          </w:p>
          <w:p w14:paraId="74457D0C" w14:textId="13D688B6" w:rsidR="00210954" w:rsidRPr="00D517E3" w:rsidRDefault="00210954" w:rsidP="00210954">
            <w:pPr>
              <w:spacing w:after="120"/>
              <w:rPr>
                <w:szCs w:val="21"/>
              </w:rPr>
            </w:pPr>
            <w:r w:rsidRPr="00D517E3">
              <w:rPr>
                <w:szCs w:val="21"/>
              </w:rPr>
              <w:t>Merki þetta gefur til kynna útskot þar sem snúa má löngum ökutækjum vi</w:t>
            </w:r>
            <w:r>
              <w:rPr>
                <w:szCs w:val="21"/>
              </w:rPr>
              <w:t>ð, svo sem í jarðgöngum.</w:t>
            </w:r>
          </w:p>
        </w:tc>
      </w:tr>
      <w:tr w:rsidR="00210954" w:rsidRPr="00D517E3" w14:paraId="32356F3B" w14:textId="77777777" w:rsidTr="005D2974">
        <w:trPr>
          <w:gridAfter w:val="13"/>
          <w:wAfter w:w="9692" w:type="dxa"/>
          <w:cantSplit/>
          <w:trHeight w:val="1710"/>
          <w:trPrChange w:id="168" w:author="Ingibjörg Albertsdóttir - VG" w:date="2022-08-09T13:31:00Z">
            <w:trPr>
              <w:gridAfter w:val="13"/>
              <w:wAfter w:w="6806" w:type="dxa"/>
              <w:cantSplit/>
              <w:trHeight w:val="1710"/>
            </w:trPr>
          </w:trPrChange>
        </w:trPr>
        <w:tc>
          <w:tcPr>
            <w:tcW w:w="2496" w:type="dxa"/>
            <w:gridSpan w:val="2"/>
            <w:tcPrChange w:id="169" w:author="Ingibjörg Albertsdóttir - VG" w:date="2022-08-09T13:31:00Z">
              <w:tcPr>
                <w:tcW w:w="2496" w:type="dxa"/>
                <w:gridSpan w:val="2"/>
              </w:tcPr>
            </w:tcPrChange>
          </w:tcPr>
          <w:p w14:paraId="7D492D95" w14:textId="40EBA01E" w:rsidR="00210954" w:rsidRPr="00D517E3" w:rsidRDefault="00210954" w:rsidP="00210954">
            <w:pPr>
              <w:pStyle w:val="Myndatexti"/>
            </w:pPr>
            <w:r>
              <w:rPr>
                <w:noProof/>
              </w:rPr>
              <w:drawing>
                <wp:inline distT="0" distB="0" distL="0" distR="0" wp14:anchorId="627A177E" wp14:editId="7B6D3E02">
                  <wp:extent cx="900000" cy="900000"/>
                  <wp:effectExtent l="0" t="0" r="0" b="0"/>
                  <wp:docPr id="1722410075" name="Picture 172241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410075"/>
                          <pic:cNvPicPr/>
                        </pic:nvPicPr>
                        <pic:blipFill>
                          <a:blip r:embed="rId204">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14:paraId="496B563D" w14:textId="77777777" w:rsidR="00210954" w:rsidRDefault="00210954" w:rsidP="00210954">
            <w:pPr>
              <w:pStyle w:val="Myndatexti"/>
            </w:pPr>
            <w:r w:rsidRPr="00D517E3">
              <w:t>652.2</w:t>
            </w:r>
          </w:p>
          <w:p w14:paraId="4C4368FA" w14:textId="2F57768A" w:rsidR="00210954" w:rsidRPr="00D517E3" w:rsidRDefault="00210954" w:rsidP="00210954">
            <w:pPr>
              <w:pStyle w:val="Myndatexti"/>
            </w:pPr>
          </w:p>
        </w:tc>
      </w:tr>
      <w:tr w:rsidR="00210954" w:rsidRPr="00D517E3" w14:paraId="193A9191" w14:textId="77777777" w:rsidTr="005D2974">
        <w:trPr>
          <w:gridAfter w:val="1"/>
          <w:wAfter w:w="3194" w:type="dxa"/>
          <w:cantSplit/>
          <w:trHeight w:val="1710"/>
          <w:trPrChange w:id="170" w:author="Ingibjörg Albertsdóttir - VG" w:date="2022-08-09T13:31:00Z">
            <w:trPr>
              <w:gridAfter w:val="1"/>
              <w:wAfter w:w="93" w:type="dxa"/>
              <w:cantSplit/>
              <w:trHeight w:val="1710"/>
            </w:trPr>
          </w:trPrChange>
        </w:trPr>
        <w:tc>
          <w:tcPr>
            <w:tcW w:w="2496" w:type="dxa"/>
            <w:gridSpan w:val="2"/>
            <w:tcPrChange w:id="171" w:author="Ingibjörg Albertsdóttir - VG" w:date="2022-08-09T13:31:00Z">
              <w:tcPr>
                <w:tcW w:w="2496" w:type="dxa"/>
                <w:gridSpan w:val="2"/>
              </w:tcPr>
            </w:tcPrChange>
          </w:tcPr>
          <w:p w14:paraId="6BE0C55B" w14:textId="77777777" w:rsidR="00210954" w:rsidRDefault="00210954" w:rsidP="00210954">
            <w:pPr>
              <w:pStyle w:val="Myndatexti"/>
            </w:pPr>
            <w:r>
              <w:rPr>
                <w:noProof/>
              </w:rPr>
              <w:drawing>
                <wp:inline distT="0" distB="0" distL="0" distR="0" wp14:anchorId="5A669DD8" wp14:editId="608DE702">
                  <wp:extent cx="900000" cy="900000"/>
                  <wp:effectExtent l="0" t="0" r="0" b="0"/>
                  <wp:docPr id="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pic:nvPicPr>
                        <pic:blipFill>
                          <a:blip r:embed="rId205">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14:paraId="365D0E10" w14:textId="0852CF20" w:rsidR="00210954" w:rsidRPr="00D517E3" w:rsidRDefault="00210954" w:rsidP="00210954">
            <w:pPr>
              <w:pStyle w:val="Myndatexti"/>
            </w:pPr>
            <w:r w:rsidRPr="00D517E3">
              <w:t>652.4</w:t>
            </w:r>
          </w:p>
          <w:p w14:paraId="5769EE52" w14:textId="2AF15B93" w:rsidR="00210954" w:rsidRDefault="00210954" w:rsidP="00210954">
            <w:pPr>
              <w:pStyle w:val="Myndatexti"/>
              <w:rPr>
                <w:noProof/>
              </w:rPr>
            </w:pPr>
          </w:p>
        </w:tc>
        <w:tc>
          <w:tcPr>
            <w:tcW w:w="6498" w:type="dxa"/>
            <w:gridSpan w:val="12"/>
            <w:tcPrChange w:id="172" w:author="Ingibjörg Albertsdóttir - VG" w:date="2022-08-09T13:31:00Z">
              <w:tcPr>
                <w:tcW w:w="6713" w:type="dxa"/>
                <w:gridSpan w:val="13"/>
              </w:tcPr>
            </w:tcPrChange>
          </w:tcPr>
          <w:p w14:paraId="68D667A2" w14:textId="77777777" w:rsidR="00210954" w:rsidRPr="00D517E3" w:rsidRDefault="00210954" w:rsidP="00210954">
            <w:pPr>
              <w:spacing w:after="120"/>
              <w:rPr>
                <w:i/>
                <w:iCs/>
              </w:rPr>
            </w:pPr>
            <w:r w:rsidRPr="00D517E3">
              <w:rPr>
                <w:i/>
                <w:iCs/>
              </w:rPr>
              <w:t>652.4 Útskot.</w:t>
            </w:r>
          </w:p>
          <w:p w14:paraId="15E8A625" w14:textId="04529C07" w:rsidR="00210954" w:rsidRDefault="00210954" w:rsidP="00210954">
            <w:pPr>
              <w:spacing w:after="120"/>
              <w:rPr>
                <w:i/>
                <w:iCs/>
              </w:rPr>
            </w:pPr>
            <w:r w:rsidRPr="00D517E3">
              <w:t>Merki þetta gefur til kynna útskot á mjóum vegi þar sem sérstök aðstaða er til að mætast eða aka fram úr.</w:t>
            </w:r>
          </w:p>
        </w:tc>
      </w:tr>
      <w:tr w:rsidR="00210954" w:rsidRPr="00D517E3" w14:paraId="51A41239" w14:textId="77777777" w:rsidTr="005D2974">
        <w:trPr>
          <w:gridAfter w:val="1"/>
          <w:wAfter w:w="3194" w:type="dxa"/>
          <w:cantSplit/>
          <w:trHeight w:val="1710"/>
          <w:trPrChange w:id="173" w:author="Ingibjörg Albertsdóttir - VG" w:date="2022-08-09T13:31:00Z">
            <w:trPr>
              <w:gridAfter w:val="1"/>
              <w:wAfter w:w="93" w:type="dxa"/>
              <w:cantSplit/>
              <w:trHeight w:val="1710"/>
            </w:trPr>
          </w:trPrChange>
        </w:trPr>
        <w:tc>
          <w:tcPr>
            <w:tcW w:w="2496" w:type="dxa"/>
            <w:gridSpan w:val="2"/>
            <w:tcPrChange w:id="174" w:author="Ingibjörg Albertsdóttir - VG" w:date="2022-08-09T13:31:00Z">
              <w:tcPr>
                <w:tcW w:w="2496" w:type="dxa"/>
                <w:gridSpan w:val="2"/>
              </w:tcPr>
            </w:tcPrChange>
          </w:tcPr>
          <w:p w14:paraId="7B7B6020" w14:textId="6309699A" w:rsidR="00210954" w:rsidRPr="00D517E3" w:rsidRDefault="00210954" w:rsidP="00210954">
            <w:pPr>
              <w:pStyle w:val="Myndatexti"/>
            </w:pPr>
            <w:r>
              <w:rPr>
                <w:noProof/>
              </w:rPr>
              <w:drawing>
                <wp:inline distT="0" distB="0" distL="0" distR="0" wp14:anchorId="66D65743" wp14:editId="4EB731D9">
                  <wp:extent cx="543051" cy="900000"/>
                  <wp:effectExtent l="0" t="0" r="9525" b="0"/>
                  <wp:docPr id="667097555" name="Picture 667097555" descr="A picture containing text,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097555"/>
                          <pic:cNvPicPr/>
                        </pic:nvPicPr>
                        <pic:blipFill>
                          <a:blip r:embed="rId206">
                            <a:extLst>
                              <a:ext uri="{28A0092B-C50C-407E-A947-70E740481C1C}">
                                <a14:useLocalDpi xmlns:a14="http://schemas.microsoft.com/office/drawing/2010/main" val="0"/>
                              </a:ext>
                            </a:extLst>
                          </a:blip>
                          <a:stretch>
                            <a:fillRect/>
                          </a:stretch>
                        </pic:blipFill>
                        <pic:spPr>
                          <a:xfrm>
                            <a:off x="0" y="0"/>
                            <a:ext cx="543051" cy="900000"/>
                          </a:xfrm>
                          <a:prstGeom prst="rect">
                            <a:avLst/>
                          </a:prstGeom>
                        </pic:spPr>
                      </pic:pic>
                    </a:graphicData>
                  </a:graphic>
                </wp:inline>
              </w:drawing>
            </w:r>
          </w:p>
          <w:p w14:paraId="5D06AF03" w14:textId="3BF89277" w:rsidR="00210954" w:rsidRPr="00D517E3" w:rsidRDefault="00210954" w:rsidP="00210954">
            <w:pPr>
              <w:pStyle w:val="Myndatexti"/>
            </w:pPr>
            <w:r w:rsidRPr="00D517E3">
              <w:t>652.71</w:t>
            </w:r>
          </w:p>
          <w:p w14:paraId="4723986C" w14:textId="77777777" w:rsidR="00210954" w:rsidRPr="00D517E3" w:rsidRDefault="00210954" w:rsidP="00210954">
            <w:pPr>
              <w:pStyle w:val="Myndatexti"/>
            </w:pPr>
          </w:p>
        </w:tc>
        <w:tc>
          <w:tcPr>
            <w:tcW w:w="6498" w:type="dxa"/>
            <w:gridSpan w:val="12"/>
            <w:tcPrChange w:id="175" w:author="Ingibjörg Albertsdóttir - VG" w:date="2022-08-09T13:31:00Z">
              <w:tcPr>
                <w:tcW w:w="6713" w:type="dxa"/>
                <w:gridSpan w:val="13"/>
              </w:tcPr>
            </w:tcPrChange>
          </w:tcPr>
          <w:p w14:paraId="3B9B372F" w14:textId="49E2203D" w:rsidR="00210954" w:rsidRPr="00D517E3" w:rsidRDefault="00210954" w:rsidP="00210954">
            <w:pPr>
              <w:spacing w:after="120"/>
              <w:rPr>
                <w:i/>
                <w:iCs/>
              </w:rPr>
            </w:pPr>
            <w:r>
              <w:rPr>
                <w:i/>
                <w:iCs/>
              </w:rPr>
              <w:t>652.7</w:t>
            </w:r>
            <w:r w:rsidRPr="00D517E3">
              <w:rPr>
                <w:i/>
                <w:iCs/>
              </w:rPr>
              <w:t xml:space="preserve"> Botngata.</w:t>
            </w:r>
          </w:p>
          <w:p w14:paraId="4CA0D8A5" w14:textId="50D1A874" w:rsidR="00210954" w:rsidRPr="00D517E3" w:rsidRDefault="00210954" w:rsidP="00210954">
            <w:pPr>
              <w:rPr>
                <w:i/>
                <w:iCs/>
              </w:rPr>
            </w:pPr>
            <w:r w:rsidRPr="00D517E3">
              <w:t>Merki þetta gefur til kynna að vegur sé lokaður í annan endann. Á merkinu má gefa til kynna að göngustígur, hjólastígur eða sameig</w:t>
            </w:r>
            <w:r>
              <w:t>i</w:t>
            </w:r>
            <w:r w:rsidRPr="00D517E3">
              <w:t>nlegur stígur sé í framhaldi af veginum.</w:t>
            </w:r>
            <w:r>
              <w:t xml:space="preserve"> Merkið tekur breytingum eftir aðstæðum.</w:t>
            </w:r>
          </w:p>
        </w:tc>
      </w:tr>
      <w:tr w:rsidR="00210954" w:rsidRPr="00D517E3" w14:paraId="21C2F21E" w14:textId="77777777" w:rsidTr="005D2974">
        <w:trPr>
          <w:gridAfter w:val="1"/>
          <w:wAfter w:w="3194" w:type="dxa"/>
          <w:cantSplit/>
          <w:trHeight w:val="1710"/>
          <w:trPrChange w:id="176" w:author="Ingibjörg Albertsdóttir - VG" w:date="2022-08-09T13:31:00Z">
            <w:trPr>
              <w:gridAfter w:val="1"/>
              <w:wAfter w:w="93" w:type="dxa"/>
              <w:cantSplit/>
              <w:trHeight w:val="1710"/>
            </w:trPr>
          </w:trPrChange>
        </w:trPr>
        <w:tc>
          <w:tcPr>
            <w:tcW w:w="2496" w:type="dxa"/>
            <w:gridSpan w:val="2"/>
            <w:tcPrChange w:id="177" w:author="Ingibjörg Albertsdóttir - VG" w:date="2022-08-09T13:31:00Z">
              <w:tcPr>
                <w:tcW w:w="2496" w:type="dxa"/>
                <w:gridSpan w:val="2"/>
              </w:tcPr>
            </w:tcPrChange>
          </w:tcPr>
          <w:p w14:paraId="269D4E16" w14:textId="750742D2" w:rsidR="00210954" w:rsidRPr="00D517E3" w:rsidRDefault="00210954" w:rsidP="00210954">
            <w:pPr>
              <w:pStyle w:val="Myndatexti"/>
            </w:pPr>
            <w:r>
              <w:rPr>
                <w:noProof/>
              </w:rPr>
              <w:drawing>
                <wp:inline distT="0" distB="0" distL="0" distR="0" wp14:anchorId="3C722D83" wp14:editId="399A7374">
                  <wp:extent cx="543051" cy="900000"/>
                  <wp:effectExtent l="0" t="0" r="9525" b="0"/>
                  <wp:docPr id="667097556" name="Picture 667097556" descr="A picture containing text,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097556"/>
                          <pic:cNvPicPr/>
                        </pic:nvPicPr>
                        <pic:blipFill>
                          <a:blip r:embed="rId207">
                            <a:extLst>
                              <a:ext uri="{28A0092B-C50C-407E-A947-70E740481C1C}">
                                <a14:useLocalDpi xmlns:a14="http://schemas.microsoft.com/office/drawing/2010/main" val="0"/>
                              </a:ext>
                            </a:extLst>
                          </a:blip>
                          <a:stretch>
                            <a:fillRect/>
                          </a:stretch>
                        </pic:blipFill>
                        <pic:spPr>
                          <a:xfrm>
                            <a:off x="0" y="0"/>
                            <a:ext cx="543051" cy="900000"/>
                          </a:xfrm>
                          <a:prstGeom prst="rect">
                            <a:avLst/>
                          </a:prstGeom>
                        </pic:spPr>
                      </pic:pic>
                    </a:graphicData>
                  </a:graphic>
                </wp:inline>
              </w:drawing>
            </w:r>
          </w:p>
          <w:p w14:paraId="7BC97C34" w14:textId="481CE2D0" w:rsidR="00210954" w:rsidRPr="00D517E3" w:rsidRDefault="00210954" w:rsidP="00210954">
            <w:pPr>
              <w:pStyle w:val="Myndatexti"/>
            </w:pPr>
            <w:r w:rsidRPr="00D517E3">
              <w:t>652.72</w:t>
            </w:r>
          </w:p>
          <w:p w14:paraId="7BAECB67" w14:textId="77777777" w:rsidR="00210954" w:rsidRPr="00D517E3" w:rsidRDefault="00210954" w:rsidP="00210954">
            <w:pPr>
              <w:pStyle w:val="Myndatexti"/>
            </w:pPr>
          </w:p>
        </w:tc>
        <w:tc>
          <w:tcPr>
            <w:tcW w:w="2447" w:type="dxa"/>
            <w:gridSpan w:val="6"/>
            <w:tcPrChange w:id="178" w:author="Ingibjörg Albertsdóttir - VG" w:date="2022-08-09T13:31:00Z">
              <w:tcPr>
                <w:tcW w:w="2411" w:type="dxa"/>
                <w:gridSpan w:val="6"/>
              </w:tcPr>
            </w:tcPrChange>
          </w:tcPr>
          <w:p w14:paraId="7BBE19A3" w14:textId="03796D1A" w:rsidR="00210954" w:rsidRPr="00D517E3" w:rsidRDefault="00210954" w:rsidP="00210954">
            <w:pPr>
              <w:pStyle w:val="Myndatexti"/>
            </w:pPr>
            <w:r>
              <w:rPr>
                <w:noProof/>
              </w:rPr>
              <w:drawing>
                <wp:inline distT="0" distB="0" distL="0" distR="0" wp14:anchorId="43D3098A" wp14:editId="6A7FDD0C">
                  <wp:extent cx="543051" cy="900000"/>
                  <wp:effectExtent l="0" t="0" r="9525" b="0"/>
                  <wp:docPr id="667097557" name="Picture 667097557" descr="A picture containing text,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097557"/>
                          <pic:cNvPicPr/>
                        </pic:nvPicPr>
                        <pic:blipFill>
                          <a:blip r:embed="rId208">
                            <a:extLst>
                              <a:ext uri="{28A0092B-C50C-407E-A947-70E740481C1C}">
                                <a14:useLocalDpi xmlns:a14="http://schemas.microsoft.com/office/drawing/2010/main" val="0"/>
                              </a:ext>
                            </a:extLst>
                          </a:blip>
                          <a:stretch>
                            <a:fillRect/>
                          </a:stretch>
                        </pic:blipFill>
                        <pic:spPr>
                          <a:xfrm>
                            <a:off x="0" y="0"/>
                            <a:ext cx="543051" cy="900000"/>
                          </a:xfrm>
                          <a:prstGeom prst="rect">
                            <a:avLst/>
                          </a:prstGeom>
                        </pic:spPr>
                      </pic:pic>
                    </a:graphicData>
                  </a:graphic>
                </wp:inline>
              </w:drawing>
            </w:r>
          </w:p>
          <w:p w14:paraId="46EA7FB8" w14:textId="44002CC0" w:rsidR="00210954" w:rsidRPr="00D517E3" w:rsidRDefault="00210954" w:rsidP="00210954">
            <w:pPr>
              <w:pStyle w:val="Myndatexti"/>
            </w:pPr>
            <w:r w:rsidRPr="00D517E3">
              <w:t>652.73</w:t>
            </w:r>
          </w:p>
          <w:p w14:paraId="2D329946" w14:textId="77777777" w:rsidR="00210954" w:rsidRPr="00D517E3" w:rsidRDefault="00210954" w:rsidP="00210954">
            <w:pPr>
              <w:pStyle w:val="Myndatexti"/>
            </w:pPr>
          </w:p>
        </w:tc>
        <w:tc>
          <w:tcPr>
            <w:tcW w:w="2357" w:type="dxa"/>
            <w:gridSpan w:val="4"/>
            <w:tcPrChange w:id="179" w:author="Ingibjörg Albertsdóttir - VG" w:date="2022-08-09T13:31:00Z">
              <w:tcPr>
                <w:tcW w:w="2393" w:type="dxa"/>
                <w:gridSpan w:val="4"/>
              </w:tcPr>
            </w:tcPrChange>
          </w:tcPr>
          <w:p w14:paraId="24B7BF32" w14:textId="26D97670" w:rsidR="00210954" w:rsidRPr="00D517E3" w:rsidRDefault="00210954" w:rsidP="00210954">
            <w:pPr>
              <w:pStyle w:val="Myndatexti"/>
            </w:pPr>
            <w:r>
              <w:rPr>
                <w:noProof/>
              </w:rPr>
              <w:drawing>
                <wp:inline distT="0" distB="0" distL="0" distR="0" wp14:anchorId="7F7550CD" wp14:editId="2D1C422D">
                  <wp:extent cx="543051" cy="900000"/>
                  <wp:effectExtent l="0" t="0" r="9525" b="0"/>
                  <wp:docPr id="667097558" name="Picture 667097558" descr="A picture containing text,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097558"/>
                          <pic:cNvPicPr/>
                        </pic:nvPicPr>
                        <pic:blipFill>
                          <a:blip r:embed="rId209">
                            <a:extLst>
                              <a:ext uri="{28A0092B-C50C-407E-A947-70E740481C1C}">
                                <a14:useLocalDpi xmlns:a14="http://schemas.microsoft.com/office/drawing/2010/main" val="0"/>
                              </a:ext>
                            </a:extLst>
                          </a:blip>
                          <a:stretch>
                            <a:fillRect/>
                          </a:stretch>
                        </pic:blipFill>
                        <pic:spPr>
                          <a:xfrm>
                            <a:off x="0" y="0"/>
                            <a:ext cx="543051" cy="900000"/>
                          </a:xfrm>
                          <a:prstGeom prst="rect">
                            <a:avLst/>
                          </a:prstGeom>
                        </pic:spPr>
                      </pic:pic>
                    </a:graphicData>
                  </a:graphic>
                </wp:inline>
              </w:drawing>
            </w:r>
          </w:p>
          <w:p w14:paraId="092EEDB2" w14:textId="638CA014" w:rsidR="00210954" w:rsidRPr="00D517E3" w:rsidRDefault="00210954" w:rsidP="00210954">
            <w:pPr>
              <w:pStyle w:val="Myndatexti"/>
            </w:pPr>
            <w:r>
              <w:t>652.74</w:t>
            </w:r>
          </w:p>
          <w:p w14:paraId="68618247" w14:textId="77777777" w:rsidR="00210954" w:rsidRPr="00D517E3" w:rsidRDefault="00210954" w:rsidP="00210954">
            <w:pPr>
              <w:pStyle w:val="Myndatexti"/>
            </w:pPr>
          </w:p>
        </w:tc>
        <w:tc>
          <w:tcPr>
            <w:tcW w:w="1694" w:type="dxa"/>
            <w:gridSpan w:val="2"/>
            <w:vAlign w:val="center"/>
            <w:tcPrChange w:id="180" w:author="Ingibjörg Albertsdóttir - VG" w:date="2022-08-09T13:31:00Z">
              <w:tcPr>
                <w:tcW w:w="1909" w:type="dxa"/>
                <w:gridSpan w:val="3"/>
                <w:vAlign w:val="center"/>
              </w:tcPr>
            </w:tcPrChange>
          </w:tcPr>
          <w:p w14:paraId="5CFA811B" w14:textId="7D89E6B8" w:rsidR="00210954" w:rsidRDefault="00210954" w:rsidP="00210954">
            <w:pPr>
              <w:pStyle w:val="Myndatexti"/>
            </w:pPr>
            <w:r>
              <w:rPr>
                <w:noProof/>
              </w:rPr>
              <w:drawing>
                <wp:inline distT="0" distB="0" distL="0" distR="0" wp14:anchorId="01385281" wp14:editId="2B47B5A3">
                  <wp:extent cx="899160" cy="899160"/>
                  <wp:effectExtent l="0" t="0" r="0" b="0"/>
                  <wp:docPr id="667097559" name="Picture 66709755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097559"/>
                          <pic:cNvPicPr/>
                        </pic:nvPicPr>
                        <pic:blipFill>
                          <a:blip r:embed="rId210">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inline>
              </w:drawing>
            </w:r>
          </w:p>
          <w:p w14:paraId="4C9C67A6" w14:textId="77777777" w:rsidR="00210954" w:rsidRDefault="00210954" w:rsidP="00210954">
            <w:pPr>
              <w:pStyle w:val="Myndatexti"/>
            </w:pPr>
            <w:commentRangeStart w:id="181"/>
            <w:r>
              <w:t>652.75</w:t>
            </w:r>
            <w:commentRangeEnd w:id="181"/>
            <w:r>
              <w:rPr>
                <w:rStyle w:val="CommentReference"/>
              </w:rPr>
              <w:commentReference w:id="181"/>
            </w:r>
          </w:p>
          <w:p w14:paraId="6436B4CC" w14:textId="18A9FEB0" w:rsidR="00210954" w:rsidRPr="00D517E3" w:rsidRDefault="00210954" w:rsidP="00210954">
            <w:pPr>
              <w:pStyle w:val="Myndatexti"/>
            </w:pPr>
          </w:p>
        </w:tc>
      </w:tr>
      <w:tr w:rsidR="00210954" w:rsidRPr="00D517E3" w14:paraId="10533CBF" w14:textId="77777777" w:rsidTr="005D2974">
        <w:trPr>
          <w:gridAfter w:val="1"/>
          <w:wAfter w:w="3194" w:type="dxa"/>
          <w:cantSplit/>
          <w:trHeight w:val="1710"/>
          <w:trPrChange w:id="182" w:author="Ingibjörg Albertsdóttir - VG" w:date="2022-08-09T13:31:00Z">
            <w:trPr>
              <w:gridAfter w:val="1"/>
              <w:wAfter w:w="93" w:type="dxa"/>
              <w:cantSplit/>
              <w:trHeight w:val="1710"/>
            </w:trPr>
          </w:trPrChange>
        </w:trPr>
        <w:tc>
          <w:tcPr>
            <w:tcW w:w="2496" w:type="dxa"/>
            <w:gridSpan w:val="2"/>
            <w:tcPrChange w:id="183" w:author="Ingibjörg Albertsdóttir - VG" w:date="2022-08-09T13:31:00Z">
              <w:tcPr>
                <w:tcW w:w="2496" w:type="dxa"/>
                <w:gridSpan w:val="2"/>
              </w:tcPr>
            </w:tcPrChange>
          </w:tcPr>
          <w:p w14:paraId="6EC897D4" w14:textId="5C0721D6" w:rsidR="00210954" w:rsidRDefault="00210954" w:rsidP="00210954">
            <w:pPr>
              <w:pStyle w:val="Myndatexti"/>
            </w:pPr>
            <w:r>
              <w:rPr>
                <w:noProof/>
              </w:rPr>
              <w:drawing>
                <wp:inline distT="0" distB="0" distL="0" distR="0" wp14:anchorId="16A16612" wp14:editId="6BFC0FD0">
                  <wp:extent cx="899160" cy="899160"/>
                  <wp:effectExtent l="0" t="0" r="0" b="0"/>
                  <wp:docPr id="667097560" name="Picture 667097560"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097560"/>
                          <pic:cNvPicPr/>
                        </pic:nvPicPr>
                        <pic:blipFill>
                          <a:blip r:embed="rId211">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inline>
              </w:drawing>
            </w:r>
          </w:p>
          <w:p w14:paraId="12F6D81A" w14:textId="77777777" w:rsidR="00210954" w:rsidRDefault="00210954" w:rsidP="00210954">
            <w:pPr>
              <w:pStyle w:val="Myndatexti"/>
            </w:pPr>
            <w:commentRangeStart w:id="184"/>
            <w:r>
              <w:t>652.76</w:t>
            </w:r>
            <w:commentRangeEnd w:id="184"/>
            <w:r>
              <w:rPr>
                <w:rStyle w:val="CommentReference"/>
              </w:rPr>
              <w:commentReference w:id="184"/>
            </w:r>
          </w:p>
          <w:p w14:paraId="198A9B36" w14:textId="45F63FB5" w:rsidR="00210954" w:rsidRDefault="00210954" w:rsidP="00210954">
            <w:pPr>
              <w:pStyle w:val="Myndatexti"/>
              <w:rPr>
                <w:noProof/>
                <w:lang w:eastAsia="is-IS"/>
              </w:rPr>
            </w:pPr>
          </w:p>
        </w:tc>
        <w:tc>
          <w:tcPr>
            <w:tcW w:w="2447" w:type="dxa"/>
            <w:gridSpan w:val="6"/>
            <w:tcPrChange w:id="185" w:author="Ingibjörg Albertsdóttir - VG" w:date="2022-08-09T13:31:00Z">
              <w:tcPr>
                <w:tcW w:w="2411" w:type="dxa"/>
                <w:gridSpan w:val="6"/>
              </w:tcPr>
            </w:tcPrChange>
          </w:tcPr>
          <w:p w14:paraId="75711F8F" w14:textId="6BBA96A8" w:rsidR="00210954" w:rsidRDefault="00210954" w:rsidP="00210954">
            <w:pPr>
              <w:pStyle w:val="Myndatexti"/>
              <w:rPr>
                <w:noProof/>
                <w:lang w:eastAsia="is-IS"/>
              </w:rPr>
            </w:pPr>
            <w:ins w:id="186" w:author="Ingibjörg Albertsdóttir - VG" w:date="2022-08-08T15:58:00Z">
              <w:r>
                <w:rPr>
                  <w:noProof/>
                </w:rPr>
                <w:drawing>
                  <wp:inline distT="0" distB="0" distL="0" distR="0" wp14:anchorId="7D91C66C" wp14:editId="5C760695">
                    <wp:extent cx="898525" cy="898525"/>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ins>
            <w:ins w:id="187" w:author="Ingibjörg Albertsdóttir - VG" w:date="2022-08-08T15:59:00Z">
              <w:r>
                <w:rPr>
                  <w:noProof/>
                  <w:lang w:eastAsia="is-IS"/>
                </w:rPr>
                <w:br/>
                <w:t>652.78</w:t>
              </w:r>
            </w:ins>
          </w:p>
        </w:tc>
        <w:tc>
          <w:tcPr>
            <w:tcW w:w="2357" w:type="dxa"/>
            <w:gridSpan w:val="4"/>
            <w:tcPrChange w:id="188" w:author="Ingibjörg Albertsdóttir - VG" w:date="2022-08-09T13:31:00Z">
              <w:tcPr>
                <w:tcW w:w="2393" w:type="dxa"/>
                <w:gridSpan w:val="4"/>
              </w:tcPr>
            </w:tcPrChange>
          </w:tcPr>
          <w:p w14:paraId="1490B865" w14:textId="77777777" w:rsidR="00210954" w:rsidRDefault="00210954" w:rsidP="00210954">
            <w:pPr>
              <w:pStyle w:val="Myndatexti"/>
              <w:rPr>
                <w:ins w:id="189" w:author="Ingibjörg Albertsdóttir - VG" w:date="2022-08-08T15:59:00Z"/>
                <w:noProof/>
                <w:lang w:eastAsia="is-IS"/>
              </w:rPr>
            </w:pPr>
          </w:p>
          <w:p w14:paraId="5A5B6594" w14:textId="77777777" w:rsidR="00210954" w:rsidRDefault="00210954" w:rsidP="00210954">
            <w:pPr>
              <w:pStyle w:val="Myndatexti"/>
              <w:rPr>
                <w:ins w:id="190" w:author="Ingibjörg Albertsdóttir - VG" w:date="2022-08-08T15:59:00Z"/>
                <w:noProof/>
                <w:lang w:eastAsia="is-IS"/>
              </w:rPr>
            </w:pPr>
          </w:p>
          <w:p w14:paraId="7157772D" w14:textId="77777777" w:rsidR="00210954" w:rsidRDefault="00210954" w:rsidP="00210954">
            <w:pPr>
              <w:pStyle w:val="Myndatexti"/>
              <w:rPr>
                <w:ins w:id="191" w:author="Ingibjörg Albertsdóttir - VG" w:date="2022-08-08T15:59:00Z"/>
                <w:noProof/>
                <w:lang w:eastAsia="is-IS"/>
              </w:rPr>
            </w:pPr>
          </w:p>
          <w:p w14:paraId="3554D2A6" w14:textId="77777777" w:rsidR="00210954" w:rsidRDefault="00210954" w:rsidP="00210954">
            <w:pPr>
              <w:pStyle w:val="Myndatexti"/>
              <w:rPr>
                <w:ins w:id="192" w:author="Ingibjörg Albertsdóttir - VG" w:date="2022-08-08T15:59:00Z"/>
                <w:noProof/>
                <w:lang w:eastAsia="is-IS"/>
              </w:rPr>
            </w:pPr>
          </w:p>
          <w:p w14:paraId="3BD54A55" w14:textId="77777777" w:rsidR="00210954" w:rsidRDefault="00210954" w:rsidP="00210954">
            <w:pPr>
              <w:pStyle w:val="Myndatexti"/>
              <w:rPr>
                <w:ins w:id="193" w:author="Ingibjörg Albertsdóttir - VG" w:date="2022-08-08T15:59:00Z"/>
                <w:noProof/>
                <w:lang w:eastAsia="is-IS"/>
              </w:rPr>
            </w:pPr>
          </w:p>
          <w:p w14:paraId="677220C8" w14:textId="77777777" w:rsidR="00210954" w:rsidRDefault="00210954" w:rsidP="00210954">
            <w:pPr>
              <w:pStyle w:val="Myndatexti"/>
              <w:rPr>
                <w:ins w:id="194" w:author="Ingibjörg Albertsdóttir - VG" w:date="2022-08-08T15:59:00Z"/>
                <w:noProof/>
                <w:lang w:eastAsia="is-IS"/>
              </w:rPr>
            </w:pPr>
          </w:p>
          <w:p w14:paraId="0FD4B2F4" w14:textId="0478C389" w:rsidR="00210954" w:rsidRDefault="00210954" w:rsidP="00210954">
            <w:pPr>
              <w:pStyle w:val="Myndatexti"/>
              <w:rPr>
                <w:noProof/>
                <w:lang w:eastAsia="is-IS"/>
              </w:rPr>
            </w:pPr>
          </w:p>
        </w:tc>
        <w:tc>
          <w:tcPr>
            <w:tcW w:w="1694" w:type="dxa"/>
            <w:gridSpan w:val="2"/>
            <w:tcPrChange w:id="195" w:author="Ingibjörg Albertsdóttir - VG" w:date="2022-08-09T13:31:00Z">
              <w:tcPr>
                <w:tcW w:w="1909" w:type="dxa"/>
                <w:gridSpan w:val="3"/>
              </w:tcPr>
            </w:tcPrChange>
          </w:tcPr>
          <w:p w14:paraId="6DE1F3CF" w14:textId="08739A26" w:rsidR="00210954" w:rsidRDefault="00210954" w:rsidP="00210954">
            <w:pPr>
              <w:pStyle w:val="Myndatexti"/>
              <w:rPr>
                <w:noProof/>
                <w:lang w:eastAsia="is-IS"/>
              </w:rPr>
            </w:pPr>
            <w:ins w:id="196" w:author="Ingibjörg Albertsdóttir - VG" w:date="2022-08-08T15:58:00Z">
              <w:r>
                <w:rPr>
                  <w:noProof/>
                </w:rPr>
                <w:drawing>
                  <wp:inline distT="0" distB="0" distL="0" distR="0" wp14:anchorId="3275C14F" wp14:editId="6A85B975">
                    <wp:extent cx="898525" cy="898525"/>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ins>
            <w:ins w:id="197" w:author="Ingibjörg Albertsdóttir - VG" w:date="2022-08-08T15:59:00Z">
              <w:r>
                <w:rPr>
                  <w:noProof/>
                  <w:lang w:eastAsia="is-IS"/>
                </w:rPr>
                <w:br/>
                <w:t>652.77</w:t>
              </w:r>
            </w:ins>
          </w:p>
        </w:tc>
      </w:tr>
      <w:tr w:rsidR="00210954" w:rsidRPr="00D517E3" w14:paraId="321ADE66" w14:textId="77777777" w:rsidTr="005D2974">
        <w:trPr>
          <w:gridAfter w:val="1"/>
          <w:wAfter w:w="3194" w:type="dxa"/>
          <w:cantSplit/>
          <w:trHeight w:val="1710"/>
          <w:trPrChange w:id="198" w:author="Ingibjörg Albertsdóttir - VG" w:date="2022-08-09T13:31:00Z">
            <w:trPr>
              <w:gridAfter w:val="1"/>
              <w:wAfter w:w="93" w:type="dxa"/>
              <w:cantSplit/>
              <w:trHeight w:val="1710"/>
            </w:trPr>
          </w:trPrChange>
        </w:trPr>
        <w:tc>
          <w:tcPr>
            <w:tcW w:w="2496" w:type="dxa"/>
            <w:gridSpan w:val="2"/>
            <w:tcPrChange w:id="199" w:author="Ingibjörg Albertsdóttir - VG" w:date="2022-08-09T13:31:00Z">
              <w:tcPr>
                <w:tcW w:w="2496" w:type="dxa"/>
                <w:gridSpan w:val="2"/>
              </w:tcPr>
            </w:tcPrChange>
          </w:tcPr>
          <w:p w14:paraId="464B3C0F" w14:textId="6AE16A91" w:rsidR="00210954" w:rsidRPr="00D517E3" w:rsidRDefault="00210954" w:rsidP="00210954">
            <w:pPr>
              <w:pStyle w:val="Myndatexti"/>
            </w:pPr>
            <w:r>
              <w:rPr>
                <w:noProof/>
              </w:rPr>
              <w:drawing>
                <wp:inline distT="0" distB="0" distL="0" distR="0" wp14:anchorId="740A5560" wp14:editId="73394E64">
                  <wp:extent cx="900000" cy="900000"/>
                  <wp:effectExtent l="0" t="0" r="0" b="0"/>
                  <wp:docPr id="512476620"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pic:nvPicPr>
                        <pic:blipFill>
                          <a:blip r:embed="rId214">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14:paraId="64C23BFA" w14:textId="176E16EC" w:rsidR="00210954" w:rsidRPr="00D517E3" w:rsidRDefault="00210954" w:rsidP="00210954">
            <w:pPr>
              <w:pStyle w:val="Myndatexti"/>
            </w:pPr>
            <w:r w:rsidRPr="00D517E3">
              <w:t>653.11</w:t>
            </w:r>
          </w:p>
          <w:p w14:paraId="1497020B" w14:textId="77777777" w:rsidR="00210954" w:rsidRPr="00D517E3" w:rsidRDefault="00210954" w:rsidP="00210954">
            <w:pPr>
              <w:pStyle w:val="Myndatexti"/>
            </w:pPr>
          </w:p>
          <w:p w14:paraId="21812CFB" w14:textId="390AA6BC" w:rsidR="00210954" w:rsidRPr="00D517E3" w:rsidRDefault="00210954" w:rsidP="00210954">
            <w:pPr>
              <w:pStyle w:val="Myndatexti"/>
            </w:pPr>
            <w:r>
              <w:rPr>
                <w:noProof/>
              </w:rPr>
              <w:drawing>
                <wp:inline distT="0" distB="0" distL="0" distR="0" wp14:anchorId="58CF277B" wp14:editId="16D74B2E">
                  <wp:extent cx="900000" cy="900000"/>
                  <wp:effectExtent l="0" t="0" r="0" b="0"/>
                  <wp:docPr id="1483828830"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pic:nvPicPr>
                        <pic:blipFill>
                          <a:blip r:embed="rId215">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14:paraId="68AB423A" w14:textId="51602813" w:rsidR="00210954" w:rsidRPr="00D517E3" w:rsidRDefault="00210954" w:rsidP="00210954">
            <w:pPr>
              <w:pStyle w:val="Myndatexti"/>
            </w:pPr>
            <w:r w:rsidRPr="00D517E3">
              <w:t>653.12</w:t>
            </w:r>
          </w:p>
          <w:p w14:paraId="4F4BF433" w14:textId="77777777" w:rsidR="00210954" w:rsidRPr="00D517E3" w:rsidRDefault="00210954" w:rsidP="00210954">
            <w:pPr>
              <w:pStyle w:val="Myndatexti"/>
            </w:pPr>
          </w:p>
        </w:tc>
        <w:tc>
          <w:tcPr>
            <w:tcW w:w="6498" w:type="dxa"/>
            <w:gridSpan w:val="12"/>
            <w:tcPrChange w:id="200" w:author="Ingibjörg Albertsdóttir - VG" w:date="2022-08-09T13:31:00Z">
              <w:tcPr>
                <w:tcW w:w="6713" w:type="dxa"/>
                <w:gridSpan w:val="13"/>
              </w:tcPr>
            </w:tcPrChange>
          </w:tcPr>
          <w:p w14:paraId="2FE41FD2" w14:textId="1D743536" w:rsidR="00210954" w:rsidRPr="00D517E3" w:rsidRDefault="00210954" w:rsidP="00210954">
            <w:pPr>
              <w:spacing w:after="120"/>
              <w:rPr>
                <w:i/>
                <w:iCs/>
              </w:rPr>
            </w:pPr>
            <w:r w:rsidRPr="00D517E3">
              <w:rPr>
                <w:i/>
                <w:iCs/>
              </w:rPr>
              <w:t>653.1 Undirgöng.</w:t>
            </w:r>
          </w:p>
          <w:p w14:paraId="5DA58637" w14:textId="77777777" w:rsidR="00210954" w:rsidRPr="00D517E3" w:rsidRDefault="00210954" w:rsidP="00210954">
            <w:pPr>
              <w:rPr>
                <w:i/>
                <w:iCs/>
              </w:rPr>
            </w:pPr>
            <w:r w:rsidRPr="00D517E3">
              <w:t>Merki þetta vísar á gönguleið um undirgöng.</w:t>
            </w:r>
          </w:p>
        </w:tc>
      </w:tr>
      <w:tr w:rsidR="00210954" w:rsidRPr="00D517E3" w14:paraId="232B1E43" w14:textId="77777777" w:rsidTr="005D2974">
        <w:trPr>
          <w:gridAfter w:val="1"/>
          <w:wAfter w:w="3194" w:type="dxa"/>
          <w:cantSplit/>
          <w:trHeight w:val="1710"/>
          <w:trPrChange w:id="201" w:author="Ingibjörg Albertsdóttir - VG" w:date="2022-08-09T13:31:00Z">
            <w:trPr>
              <w:gridAfter w:val="1"/>
              <w:wAfter w:w="93" w:type="dxa"/>
              <w:cantSplit/>
              <w:trHeight w:val="1710"/>
            </w:trPr>
          </w:trPrChange>
        </w:trPr>
        <w:tc>
          <w:tcPr>
            <w:tcW w:w="2496" w:type="dxa"/>
            <w:gridSpan w:val="2"/>
            <w:tcPrChange w:id="202" w:author="Ingibjörg Albertsdóttir - VG" w:date="2022-08-09T13:31:00Z">
              <w:tcPr>
                <w:tcW w:w="2496" w:type="dxa"/>
                <w:gridSpan w:val="2"/>
              </w:tcPr>
            </w:tcPrChange>
          </w:tcPr>
          <w:p w14:paraId="21DB2C6B" w14:textId="6CAC8CF6" w:rsidR="00210954" w:rsidRPr="00D517E3" w:rsidRDefault="00210954" w:rsidP="00210954">
            <w:pPr>
              <w:pStyle w:val="Myndatexti"/>
            </w:pPr>
            <w:r>
              <w:rPr>
                <w:noProof/>
              </w:rPr>
              <w:drawing>
                <wp:inline distT="0" distB="0" distL="0" distR="0" wp14:anchorId="71E96463" wp14:editId="15353F8B">
                  <wp:extent cx="900000" cy="900000"/>
                  <wp:effectExtent l="0" t="0" r="0" b="0"/>
                  <wp:docPr id="124544658"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pic:nvPicPr>
                        <pic:blipFill>
                          <a:blip r:embed="rId216">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14:paraId="32A8B945" w14:textId="339E60DE" w:rsidR="00210954" w:rsidRPr="00D517E3" w:rsidRDefault="00210954" w:rsidP="00210954">
            <w:pPr>
              <w:pStyle w:val="Myndatexti"/>
            </w:pPr>
            <w:r w:rsidRPr="00D517E3">
              <w:t>653.21</w:t>
            </w:r>
          </w:p>
          <w:p w14:paraId="7EA083EA" w14:textId="77777777" w:rsidR="00210954" w:rsidRPr="00D517E3" w:rsidRDefault="00210954" w:rsidP="00210954">
            <w:pPr>
              <w:pStyle w:val="Myndatexti"/>
            </w:pPr>
          </w:p>
          <w:p w14:paraId="318EB5ED" w14:textId="6F23FF5E" w:rsidR="00210954" w:rsidRPr="00D517E3" w:rsidRDefault="00210954" w:rsidP="00210954">
            <w:pPr>
              <w:pStyle w:val="Myndatexti"/>
            </w:pPr>
            <w:r>
              <w:rPr>
                <w:noProof/>
              </w:rPr>
              <w:drawing>
                <wp:inline distT="0" distB="0" distL="0" distR="0" wp14:anchorId="4C4B4D2C" wp14:editId="56A321EC">
                  <wp:extent cx="900000" cy="900000"/>
                  <wp:effectExtent l="0" t="0" r="0" b="0"/>
                  <wp:docPr id="1405702403"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pic:nvPicPr>
                        <pic:blipFill>
                          <a:blip r:embed="rId217">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14:paraId="5308B946" w14:textId="7B6239E4" w:rsidR="00210954" w:rsidRPr="00D517E3" w:rsidRDefault="00210954" w:rsidP="00210954">
            <w:pPr>
              <w:pStyle w:val="Myndatexti"/>
            </w:pPr>
            <w:r w:rsidRPr="00D517E3">
              <w:t>653.22</w:t>
            </w:r>
          </w:p>
          <w:p w14:paraId="7043C47C" w14:textId="77777777" w:rsidR="00210954" w:rsidRPr="00D517E3" w:rsidRDefault="00210954" w:rsidP="00210954">
            <w:pPr>
              <w:pStyle w:val="Myndatexti"/>
            </w:pPr>
          </w:p>
        </w:tc>
        <w:tc>
          <w:tcPr>
            <w:tcW w:w="6498" w:type="dxa"/>
            <w:gridSpan w:val="12"/>
            <w:tcPrChange w:id="203" w:author="Ingibjörg Albertsdóttir - VG" w:date="2022-08-09T13:31:00Z">
              <w:tcPr>
                <w:tcW w:w="6713" w:type="dxa"/>
                <w:gridSpan w:val="13"/>
              </w:tcPr>
            </w:tcPrChange>
          </w:tcPr>
          <w:p w14:paraId="72D5AB0D" w14:textId="4C95C922" w:rsidR="00210954" w:rsidRPr="00D517E3" w:rsidRDefault="00210954" w:rsidP="00210954">
            <w:pPr>
              <w:spacing w:after="120"/>
              <w:rPr>
                <w:i/>
                <w:iCs/>
              </w:rPr>
            </w:pPr>
            <w:r w:rsidRPr="00D517E3">
              <w:rPr>
                <w:i/>
                <w:iCs/>
              </w:rPr>
              <w:t>653.2 Brú.</w:t>
            </w:r>
          </w:p>
          <w:p w14:paraId="0A10020B" w14:textId="183C7894" w:rsidR="00210954" w:rsidRPr="00D517E3" w:rsidRDefault="00210954" w:rsidP="00210954">
            <w:pPr>
              <w:rPr>
                <w:i/>
                <w:iCs/>
              </w:rPr>
            </w:pPr>
            <w:r w:rsidRPr="00D517E3">
              <w:t xml:space="preserve">Merki þetta vísar á gönguleið </w:t>
            </w:r>
            <w:r>
              <w:t>að brú.</w:t>
            </w:r>
            <w:r w:rsidDel="007F3297">
              <w:t xml:space="preserve"> </w:t>
            </w:r>
          </w:p>
        </w:tc>
      </w:tr>
      <w:tr w:rsidR="00210954" w:rsidRPr="00D517E3" w14:paraId="4884335A" w14:textId="77777777" w:rsidTr="005D2974">
        <w:trPr>
          <w:gridAfter w:val="1"/>
          <w:wAfter w:w="3194" w:type="dxa"/>
          <w:cantSplit/>
          <w:trHeight w:val="1710"/>
          <w:trPrChange w:id="204" w:author="Ingibjörg Albertsdóttir - VG" w:date="2022-08-09T13:31:00Z">
            <w:trPr>
              <w:gridAfter w:val="1"/>
              <w:wAfter w:w="93" w:type="dxa"/>
              <w:cantSplit/>
              <w:trHeight w:val="1710"/>
            </w:trPr>
          </w:trPrChange>
        </w:trPr>
        <w:tc>
          <w:tcPr>
            <w:tcW w:w="2496" w:type="dxa"/>
            <w:gridSpan w:val="2"/>
            <w:tcPrChange w:id="205" w:author="Ingibjörg Albertsdóttir - VG" w:date="2022-08-09T13:31:00Z">
              <w:tcPr>
                <w:tcW w:w="2496" w:type="dxa"/>
                <w:gridSpan w:val="2"/>
              </w:tcPr>
            </w:tcPrChange>
          </w:tcPr>
          <w:p w14:paraId="6063554D" w14:textId="041D2E92" w:rsidR="00210954" w:rsidRPr="00D517E3" w:rsidRDefault="00210954" w:rsidP="00210954">
            <w:pPr>
              <w:pStyle w:val="Myndatexti"/>
            </w:pPr>
            <w:r>
              <w:rPr>
                <w:noProof/>
              </w:rPr>
              <w:drawing>
                <wp:inline distT="0" distB="0" distL="0" distR="0" wp14:anchorId="471DE948" wp14:editId="1E8DF4EC">
                  <wp:extent cx="900000" cy="360000"/>
                  <wp:effectExtent l="0" t="0" r="0" b="2540"/>
                  <wp:docPr id="210425138"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pic:nvPicPr>
                        <pic:blipFill>
                          <a:blip r:embed="rId218">
                            <a:extLst>
                              <a:ext uri="{28A0092B-C50C-407E-A947-70E740481C1C}">
                                <a14:useLocalDpi xmlns:a14="http://schemas.microsoft.com/office/drawing/2010/main" val="0"/>
                              </a:ext>
                            </a:extLst>
                          </a:blip>
                          <a:stretch>
                            <a:fillRect/>
                          </a:stretch>
                        </pic:blipFill>
                        <pic:spPr>
                          <a:xfrm>
                            <a:off x="0" y="0"/>
                            <a:ext cx="900000" cy="360000"/>
                          </a:xfrm>
                          <a:prstGeom prst="rect">
                            <a:avLst/>
                          </a:prstGeom>
                        </pic:spPr>
                      </pic:pic>
                    </a:graphicData>
                  </a:graphic>
                </wp:inline>
              </w:drawing>
            </w:r>
          </w:p>
          <w:p w14:paraId="6E904305" w14:textId="0B868700" w:rsidR="00210954" w:rsidRPr="00D517E3" w:rsidRDefault="00210954" w:rsidP="00210954">
            <w:pPr>
              <w:pStyle w:val="Myndatexti"/>
            </w:pPr>
            <w:r w:rsidRPr="00D517E3">
              <w:t>654.11</w:t>
            </w:r>
          </w:p>
          <w:p w14:paraId="79CCE6A7" w14:textId="77777777" w:rsidR="00210954" w:rsidRPr="00D517E3" w:rsidRDefault="00210954" w:rsidP="00210954">
            <w:pPr>
              <w:pStyle w:val="Myndatexti"/>
            </w:pPr>
          </w:p>
          <w:p w14:paraId="595A39D2" w14:textId="4A8357C1" w:rsidR="00210954" w:rsidRPr="00D517E3" w:rsidRDefault="00210954" w:rsidP="00210954">
            <w:pPr>
              <w:pStyle w:val="Myndatexti"/>
            </w:pPr>
            <w:r>
              <w:rPr>
                <w:noProof/>
              </w:rPr>
              <w:drawing>
                <wp:inline distT="0" distB="0" distL="0" distR="0" wp14:anchorId="72FBA792" wp14:editId="3531DC9D">
                  <wp:extent cx="900000" cy="360000"/>
                  <wp:effectExtent l="0" t="0" r="0" b="2540"/>
                  <wp:docPr id="1550984739"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pic:nvPicPr>
                        <pic:blipFill>
                          <a:blip r:embed="rId219">
                            <a:extLst>
                              <a:ext uri="{28A0092B-C50C-407E-A947-70E740481C1C}">
                                <a14:useLocalDpi xmlns:a14="http://schemas.microsoft.com/office/drawing/2010/main" val="0"/>
                              </a:ext>
                            </a:extLst>
                          </a:blip>
                          <a:stretch>
                            <a:fillRect/>
                          </a:stretch>
                        </pic:blipFill>
                        <pic:spPr>
                          <a:xfrm>
                            <a:off x="0" y="0"/>
                            <a:ext cx="900000" cy="360000"/>
                          </a:xfrm>
                          <a:prstGeom prst="rect">
                            <a:avLst/>
                          </a:prstGeom>
                        </pic:spPr>
                      </pic:pic>
                    </a:graphicData>
                  </a:graphic>
                </wp:inline>
              </w:drawing>
            </w:r>
          </w:p>
          <w:p w14:paraId="2BCA606E" w14:textId="5AFF0193" w:rsidR="00210954" w:rsidRPr="00D517E3" w:rsidRDefault="00210954" w:rsidP="00210954">
            <w:pPr>
              <w:pStyle w:val="Myndatexti"/>
            </w:pPr>
            <w:r w:rsidRPr="00D517E3">
              <w:t>654.12</w:t>
            </w:r>
          </w:p>
          <w:p w14:paraId="5DCC6242" w14:textId="77777777" w:rsidR="00210954" w:rsidRPr="00D517E3" w:rsidRDefault="00210954" w:rsidP="00210954">
            <w:pPr>
              <w:pStyle w:val="Myndatexti"/>
            </w:pPr>
          </w:p>
        </w:tc>
        <w:tc>
          <w:tcPr>
            <w:tcW w:w="6498" w:type="dxa"/>
            <w:gridSpan w:val="12"/>
            <w:tcPrChange w:id="206" w:author="Ingibjörg Albertsdóttir - VG" w:date="2022-08-09T13:31:00Z">
              <w:tcPr>
                <w:tcW w:w="6713" w:type="dxa"/>
                <w:gridSpan w:val="13"/>
              </w:tcPr>
            </w:tcPrChange>
          </w:tcPr>
          <w:p w14:paraId="04E25E6A" w14:textId="2E6FF864" w:rsidR="00210954" w:rsidRPr="00D517E3" w:rsidRDefault="00210954" w:rsidP="00210954">
            <w:pPr>
              <w:spacing w:after="120"/>
              <w:rPr>
                <w:i/>
                <w:iCs/>
              </w:rPr>
            </w:pPr>
            <w:r w:rsidRPr="00D517E3">
              <w:rPr>
                <w:i/>
                <w:iCs/>
              </w:rPr>
              <w:t>654.1 Inn.</w:t>
            </w:r>
          </w:p>
          <w:p w14:paraId="7B4CB337" w14:textId="2066895F" w:rsidR="00210954" w:rsidRPr="00D517E3" w:rsidRDefault="00210954" w:rsidP="00210954">
            <w:r w:rsidRPr="00D517E3">
              <w:t>Merki þetta gefur til kynna hvar ekið er inn á tiltekið svæði.</w:t>
            </w:r>
          </w:p>
        </w:tc>
      </w:tr>
      <w:tr w:rsidR="00210954" w:rsidRPr="00D517E3" w14:paraId="4F220906" w14:textId="77777777" w:rsidTr="005D2974">
        <w:trPr>
          <w:gridAfter w:val="1"/>
          <w:wAfter w:w="3194" w:type="dxa"/>
          <w:cantSplit/>
          <w:trHeight w:val="1710"/>
          <w:trPrChange w:id="207" w:author="Ingibjörg Albertsdóttir - VG" w:date="2022-08-09T13:31:00Z">
            <w:trPr>
              <w:gridAfter w:val="1"/>
              <w:wAfter w:w="93" w:type="dxa"/>
              <w:cantSplit/>
              <w:trHeight w:val="1710"/>
            </w:trPr>
          </w:trPrChange>
        </w:trPr>
        <w:tc>
          <w:tcPr>
            <w:tcW w:w="2496" w:type="dxa"/>
            <w:gridSpan w:val="2"/>
            <w:tcPrChange w:id="208" w:author="Ingibjörg Albertsdóttir - VG" w:date="2022-08-09T13:31:00Z">
              <w:tcPr>
                <w:tcW w:w="2496" w:type="dxa"/>
                <w:gridSpan w:val="2"/>
              </w:tcPr>
            </w:tcPrChange>
          </w:tcPr>
          <w:p w14:paraId="12B2CC9B" w14:textId="70AA227A" w:rsidR="00210954" w:rsidRPr="00D517E3" w:rsidRDefault="00210954" w:rsidP="00210954">
            <w:pPr>
              <w:pStyle w:val="Myndatexti"/>
            </w:pPr>
            <w:r>
              <w:rPr>
                <w:noProof/>
              </w:rPr>
              <w:drawing>
                <wp:inline distT="0" distB="0" distL="0" distR="0" wp14:anchorId="3A42475E" wp14:editId="59F3CF23">
                  <wp:extent cx="900000" cy="360000"/>
                  <wp:effectExtent l="0" t="0" r="0" b="2540"/>
                  <wp:docPr id="1979893379"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pic:nvPicPr>
                        <pic:blipFill>
                          <a:blip r:embed="rId220">
                            <a:extLst>
                              <a:ext uri="{28A0092B-C50C-407E-A947-70E740481C1C}">
                                <a14:useLocalDpi xmlns:a14="http://schemas.microsoft.com/office/drawing/2010/main" val="0"/>
                              </a:ext>
                            </a:extLst>
                          </a:blip>
                          <a:stretch>
                            <a:fillRect/>
                          </a:stretch>
                        </pic:blipFill>
                        <pic:spPr>
                          <a:xfrm>
                            <a:off x="0" y="0"/>
                            <a:ext cx="900000" cy="360000"/>
                          </a:xfrm>
                          <a:prstGeom prst="rect">
                            <a:avLst/>
                          </a:prstGeom>
                        </pic:spPr>
                      </pic:pic>
                    </a:graphicData>
                  </a:graphic>
                </wp:inline>
              </w:drawing>
            </w:r>
          </w:p>
          <w:p w14:paraId="49F98321" w14:textId="3BB32758" w:rsidR="00210954" w:rsidRPr="00D517E3" w:rsidRDefault="00210954" w:rsidP="00210954">
            <w:pPr>
              <w:pStyle w:val="Myndatexti"/>
            </w:pPr>
            <w:r w:rsidRPr="00D517E3">
              <w:t>654.21</w:t>
            </w:r>
          </w:p>
          <w:p w14:paraId="0CED27CD" w14:textId="77777777" w:rsidR="00210954" w:rsidRPr="00D517E3" w:rsidRDefault="00210954" w:rsidP="00210954">
            <w:pPr>
              <w:pStyle w:val="Myndatexti"/>
            </w:pPr>
          </w:p>
          <w:p w14:paraId="17CDA8F3" w14:textId="43741AB5" w:rsidR="00210954" w:rsidRPr="00D517E3" w:rsidRDefault="00210954" w:rsidP="00210954">
            <w:pPr>
              <w:pStyle w:val="Myndatexti"/>
            </w:pPr>
            <w:r>
              <w:rPr>
                <w:noProof/>
              </w:rPr>
              <w:drawing>
                <wp:inline distT="0" distB="0" distL="0" distR="0" wp14:anchorId="583159D5" wp14:editId="6E24070D">
                  <wp:extent cx="900000" cy="360000"/>
                  <wp:effectExtent l="0" t="0" r="0" b="2540"/>
                  <wp:docPr id="1594880003"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pic:nvPicPr>
                        <pic:blipFill>
                          <a:blip r:embed="rId221">
                            <a:extLst>
                              <a:ext uri="{28A0092B-C50C-407E-A947-70E740481C1C}">
                                <a14:useLocalDpi xmlns:a14="http://schemas.microsoft.com/office/drawing/2010/main" val="0"/>
                              </a:ext>
                            </a:extLst>
                          </a:blip>
                          <a:stretch>
                            <a:fillRect/>
                          </a:stretch>
                        </pic:blipFill>
                        <pic:spPr>
                          <a:xfrm>
                            <a:off x="0" y="0"/>
                            <a:ext cx="900000" cy="360000"/>
                          </a:xfrm>
                          <a:prstGeom prst="rect">
                            <a:avLst/>
                          </a:prstGeom>
                        </pic:spPr>
                      </pic:pic>
                    </a:graphicData>
                  </a:graphic>
                </wp:inline>
              </w:drawing>
            </w:r>
          </w:p>
          <w:p w14:paraId="705FFFAB" w14:textId="30E13FBE" w:rsidR="00210954" w:rsidRPr="00D517E3" w:rsidRDefault="00210954" w:rsidP="00210954">
            <w:pPr>
              <w:pStyle w:val="Myndatexti"/>
            </w:pPr>
            <w:r w:rsidRPr="00D517E3">
              <w:t>654.22</w:t>
            </w:r>
          </w:p>
        </w:tc>
        <w:tc>
          <w:tcPr>
            <w:tcW w:w="6498" w:type="dxa"/>
            <w:gridSpan w:val="12"/>
            <w:tcPrChange w:id="209" w:author="Ingibjörg Albertsdóttir - VG" w:date="2022-08-09T13:31:00Z">
              <w:tcPr>
                <w:tcW w:w="6713" w:type="dxa"/>
                <w:gridSpan w:val="13"/>
              </w:tcPr>
            </w:tcPrChange>
          </w:tcPr>
          <w:p w14:paraId="2DE02727" w14:textId="6CADA32B" w:rsidR="00210954" w:rsidRPr="00D517E3" w:rsidRDefault="00210954" w:rsidP="00210954">
            <w:pPr>
              <w:spacing w:after="120"/>
              <w:rPr>
                <w:i/>
                <w:iCs/>
              </w:rPr>
            </w:pPr>
            <w:r w:rsidRPr="00D517E3">
              <w:rPr>
                <w:i/>
                <w:iCs/>
              </w:rPr>
              <w:t>654.2 Út.</w:t>
            </w:r>
          </w:p>
          <w:p w14:paraId="0B4AC987" w14:textId="77777777" w:rsidR="00210954" w:rsidRPr="00D517E3" w:rsidRDefault="00210954" w:rsidP="00210954">
            <w:pPr>
              <w:rPr>
                <w:i/>
                <w:iCs/>
              </w:rPr>
            </w:pPr>
            <w:r w:rsidRPr="00D517E3">
              <w:t>Merki þetta gefur til kynna hvar ekið er út af tilteknu svæði.</w:t>
            </w:r>
          </w:p>
        </w:tc>
      </w:tr>
      <w:tr w:rsidR="00210954" w:rsidRPr="00D517E3" w14:paraId="13151990" w14:textId="77777777" w:rsidTr="005D2974">
        <w:trPr>
          <w:gridAfter w:val="1"/>
          <w:wAfter w:w="3194" w:type="dxa"/>
          <w:cantSplit/>
          <w:trHeight w:val="1710"/>
          <w:trPrChange w:id="210" w:author="Ingibjörg Albertsdóttir - VG" w:date="2022-08-09T13:31:00Z">
            <w:trPr>
              <w:gridAfter w:val="1"/>
              <w:wAfter w:w="93" w:type="dxa"/>
              <w:cantSplit/>
              <w:trHeight w:val="1710"/>
            </w:trPr>
          </w:trPrChange>
        </w:trPr>
        <w:tc>
          <w:tcPr>
            <w:tcW w:w="2496" w:type="dxa"/>
            <w:gridSpan w:val="2"/>
            <w:tcPrChange w:id="211" w:author="Ingibjörg Albertsdóttir - VG" w:date="2022-08-09T13:31:00Z">
              <w:tcPr>
                <w:tcW w:w="2496" w:type="dxa"/>
                <w:gridSpan w:val="2"/>
              </w:tcPr>
            </w:tcPrChange>
          </w:tcPr>
          <w:p w14:paraId="41008A11" w14:textId="65593844" w:rsidR="00210954" w:rsidRPr="00D517E3" w:rsidRDefault="00210954" w:rsidP="00210954">
            <w:pPr>
              <w:pStyle w:val="Myndatexti"/>
            </w:pPr>
          </w:p>
          <w:p w14:paraId="1607B73F" w14:textId="6C9C0BAC" w:rsidR="00210954" w:rsidRPr="00D517E3" w:rsidRDefault="00210954" w:rsidP="00210954">
            <w:pPr>
              <w:pStyle w:val="Myndatexti"/>
            </w:pPr>
            <w:r>
              <w:rPr>
                <w:noProof/>
              </w:rPr>
              <w:drawing>
                <wp:inline distT="0" distB="0" distL="0" distR="0" wp14:anchorId="08A680FD" wp14:editId="47559794">
                  <wp:extent cx="900000" cy="1078512"/>
                  <wp:effectExtent l="0" t="0" r="0" b="7620"/>
                  <wp:docPr id="1130866789" name="Picture 1130866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866789"/>
                          <pic:cNvPicPr/>
                        </pic:nvPicPr>
                        <pic:blipFill>
                          <a:blip r:embed="rId222">
                            <a:extLst>
                              <a:ext uri="{28A0092B-C50C-407E-A947-70E740481C1C}">
                                <a14:useLocalDpi xmlns:a14="http://schemas.microsoft.com/office/drawing/2010/main" val="0"/>
                              </a:ext>
                            </a:extLst>
                          </a:blip>
                          <a:stretch>
                            <a:fillRect/>
                          </a:stretch>
                        </pic:blipFill>
                        <pic:spPr>
                          <a:xfrm>
                            <a:off x="0" y="0"/>
                            <a:ext cx="900000" cy="1078512"/>
                          </a:xfrm>
                          <a:prstGeom prst="rect">
                            <a:avLst/>
                          </a:prstGeom>
                        </pic:spPr>
                      </pic:pic>
                    </a:graphicData>
                  </a:graphic>
                </wp:inline>
              </w:drawing>
            </w:r>
          </w:p>
          <w:p w14:paraId="675BCD30" w14:textId="187A3870" w:rsidR="00210954" w:rsidRPr="00D517E3" w:rsidRDefault="00210954" w:rsidP="00210954">
            <w:pPr>
              <w:pStyle w:val="Myndatexti"/>
            </w:pPr>
            <w:r w:rsidRPr="00D517E3">
              <w:t>655.61</w:t>
            </w:r>
          </w:p>
          <w:p w14:paraId="4CBD8A30" w14:textId="77777777" w:rsidR="00210954" w:rsidRPr="00D517E3" w:rsidRDefault="00210954" w:rsidP="00210954">
            <w:pPr>
              <w:pStyle w:val="Myndatexti"/>
            </w:pPr>
          </w:p>
        </w:tc>
        <w:tc>
          <w:tcPr>
            <w:tcW w:w="6498" w:type="dxa"/>
            <w:gridSpan w:val="12"/>
            <w:tcPrChange w:id="212" w:author="Ingibjörg Albertsdóttir - VG" w:date="2022-08-09T13:31:00Z">
              <w:tcPr>
                <w:tcW w:w="6713" w:type="dxa"/>
                <w:gridSpan w:val="13"/>
              </w:tcPr>
            </w:tcPrChange>
          </w:tcPr>
          <w:p w14:paraId="7D48642F" w14:textId="2A891C20" w:rsidR="00210954" w:rsidRPr="00D517E3" w:rsidRDefault="00210954" w:rsidP="00210954">
            <w:pPr>
              <w:spacing w:after="120"/>
              <w:rPr>
                <w:i/>
                <w:iCs/>
              </w:rPr>
            </w:pPr>
          </w:p>
          <w:p w14:paraId="1E6B2F60" w14:textId="77777777" w:rsidR="00210954" w:rsidRPr="00D517E3" w:rsidRDefault="00210954" w:rsidP="00210954">
            <w:pPr>
              <w:spacing w:after="120"/>
              <w:rPr>
                <w:i/>
                <w:iCs/>
              </w:rPr>
            </w:pPr>
            <w:r w:rsidRPr="00D517E3">
              <w:rPr>
                <w:i/>
                <w:iCs/>
              </w:rPr>
              <w:t>655.61 Löggæslumyndavél.</w:t>
            </w:r>
          </w:p>
          <w:p w14:paraId="11054AD9" w14:textId="77777777" w:rsidR="00210954" w:rsidRPr="00D517E3" w:rsidRDefault="00210954" w:rsidP="00210954">
            <w:pPr>
              <w:rPr>
                <w:i/>
                <w:iCs/>
              </w:rPr>
            </w:pPr>
            <w:r w:rsidRPr="00D517E3">
              <w:t>Merki þetta gefur til kynna að framundan sé sjálfvirk löggæslumyndavél sem gæti tekið ljósmynd af umferðarlagabroti.</w:t>
            </w:r>
          </w:p>
        </w:tc>
      </w:tr>
      <w:tr w:rsidR="00210954" w:rsidRPr="00D517E3" w14:paraId="23EAB727" w14:textId="77777777" w:rsidTr="005D2974">
        <w:trPr>
          <w:gridAfter w:val="1"/>
          <w:wAfter w:w="3194" w:type="dxa"/>
          <w:cantSplit/>
          <w:trHeight w:val="1710"/>
          <w:trPrChange w:id="213" w:author="Ingibjörg Albertsdóttir - VG" w:date="2022-08-09T13:31:00Z">
            <w:trPr>
              <w:gridAfter w:val="1"/>
              <w:wAfter w:w="93" w:type="dxa"/>
              <w:cantSplit/>
              <w:trHeight w:val="1710"/>
            </w:trPr>
          </w:trPrChange>
        </w:trPr>
        <w:tc>
          <w:tcPr>
            <w:tcW w:w="2496" w:type="dxa"/>
            <w:gridSpan w:val="2"/>
            <w:tcPrChange w:id="214" w:author="Ingibjörg Albertsdóttir - VG" w:date="2022-08-09T13:31:00Z">
              <w:tcPr>
                <w:tcW w:w="2496" w:type="dxa"/>
                <w:gridSpan w:val="2"/>
              </w:tcPr>
            </w:tcPrChange>
          </w:tcPr>
          <w:p w14:paraId="2B825BAA" w14:textId="6B6451B5" w:rsidR="00210954" w:rsidRPr="00D517E3" w:rsidRDefault="00210954" w:rsidP="00210954">
            <w:pPr>
              <w:pStyle w:val="Myndatexti"/>
            </w:pPr>
            <w:r>
              <w:rPr>
                <w:noProof/>
              </w:rPr>
              <w:drawing>
                <wp:inline distT="0" distB="0" distL="0" distR="0" wp14:anchorId="54E1B083" wp14:editId="025AA34E">
                  <wp:extent cx="900000" cy="1078512"/>
                  <wp:effectExtent l="0" t="0" r="0" b="7620"/>
                  <wp:docPr id="446785760" name="Picture 44678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785760"/>
                          <pic:cNvPicPr/>
                        </pic:nvPicPr>
                        <pic:blipFill>
                          <a:blip r:embed="rId223">
                            <a:extLst>
                              <a:ext uri="{28A0092B-C50C-407E-A947-70E740481C1C}">
                                <a14:useLocalDpi xmlns:a14="http://schemas.microsoft.com/office/drawing/2010/main" val="0"/>
                              </a:ext>
                            </a:extLst>
                          </a:blip>
                          <a:stretch>
                            <a:fillRect/>
                          </a:stretch>
                        </pic:blipFill>
                        <pic:spPr>
                          <a:xfrm>
                            <a:off x="0" y="0"/>
                            <a:ext cx="900000" cy="1078512"/>
                          </a:xfrm>
                          <a:prstGeom prst="rect">
                            <a:avLst/>
                          </a:prstGeom>
                        </pic:spPr>
                      </pic:pic>
                    </a:graphicData>
                  </a:graphic>
                </wp:inline>
              </w:drawing>
            </w:r>
          </w:p>
          <w:p w14:paraId="72179C50" w14:textId="71F2505B" w:rsidR="00210954" w:rsidRPr="00D517E3" w:rsidRDefault="00210954" w:rsidP="00210954">
            <w:pPr>
              <w:pStyle w:val="Myndatexti"/>
            </w:pPr>
            <w:r w:rsidRPr="00D517E3">
              <w:t>655.62</w:t>
            </w:r>
          </w:p>
          <w:p w14:paraId="430364FF" w14:textId="4AE94562" w:rsidR="00210954" w:rsidRPr="00D517E3" w:rsidRDefault="00210954" w:rsidP="00210954">
            <w:pPr>
              <w:pStyle w:val="Myndatexti"/>
            </w:pPr>
          </w:p>
        </w:tc>
        <w:tc>
          <w:tcPr>
            <w:tcW w:w="6498" w:type="dxa"/>
            <w:gridSpan w:val="12"/>
            <w:tcPrChange w:id="215" w:author="Ingibjörg Albertsdóttir - VG" w:date="2022-08-09T13:31:00Z">
              <w:tcPr>
                <w:tcW w:w="6713" w:type="dxa"/>
                <w:gridSpan w:val="13"/>
              </w:tcPr>
            </w:tcPrChange>
          </w:tcPr>
          <w:p w14:paraId="7446551D" w14:textId="77777777" w:rsidR="00210954" w:rsidRPr="00D517E3" w:rsidRDefault="00210954" w:rsidP="00210954">
            <w:pPr>
              <w:spacing w:after="120"/>
              <w:rPr>
                <w:i/>
                <w:iCs/>
              </w:rPr>
            </w:pPr>
            <w:r w:rsidRPr="00D517E3">
              <w:rPr>
                <w:i/>
                <w:iCs/>
              </w:rPr>
              <w:t>655.62 Meðalhraðaeftirlit.</w:t>
            </w:r>
          </w:p>
          <w:p w14:paraId="493C2881" w14:textId="7A9E4279" w:rsidR="00210954" w:rsidRPr="00D517E3" w:rsidRDefault="00210954" w:rsidP="00210954">
            <w:pPr>
              <w:rPr>
                <w:i/>
                <w:iCs/>
              </w:rPr>
            </w:pPr>
            <w:r w:rsidRPr="00D517E3">
              <w:t>Merki þetta gefur til kynna að framundan sé vegarkafli þar sem sjálfvirkar löggæslumyndavélar mæla meðalhraða</w:t>
            </w:r>
            <w:r>
              <w:t xml:space="preserve"> ökutækis þ.e. þann hraða</w:t>
            </w:r>
            <w:r w:rsidRPr="00CE0AFF">
              <w:t xml:space="preserve"> sem ökutæki hreyfist að jafnaði á yfir tiltekna vegalengd</w:t>
            </w:r>
            <w:r w:rsidRPr="00D517E3">
              <w:t>.</w:t>
            </w:r>
          </w:p>
        </w:tc>
      </w:tr>
      <w:tr w:rsidR="00210954" w:rsidRPr="00D517E3" w14:paraId="37C5DF18" w14:textId="77777777" w:rsidTr="005D2974">
        <w:trPr>
          <w:gridAfter w:val="1"/>
          <w:wAfter w:w="3194" w:type="dxa"/>
          <w:cantSplit/>
          <w:trHeight w:val="1710"/>
          <w:trPrChange w:id="216" w:author="Ingibjörg Albertsdóttir - VG" w:date="2022-08-09T13:31:00Z">
            <w:trPr>
              <w:gridAfter w:val="1"/>
              <w:wAfter w:w="93" w:type="dxa"/>
              <w:cantSplit/>
              <w:trHeight w:val="1710"/>
            </w:trPr>
          </w:trPrChange>
        </w:trPr>
        <w:tc>
          <w:tcPr>
            <w:tcW w:w="2496" w:type="dxa"/>
            <w:gridSpan w:val="2"/>
            <w:tcPrChange w:id="217" w:author="Ingibjörg Albertsdóttir - VG" w:date="2022-08-09T13:31:00Z">
              <w:tcPr>
                <w:tcW w:w="2496" w:type="dxa"/>
                <w:gridSpan w:val="2"/>
              </w:tcPr>
            </w:tcPrChange>
          </w:tcPr>
          <w:p w14:paraId="4CDC1E7F" w14:textId="52ADF1BE" w:rsidR="00210954" w:rsidRPr="00D517E3" w:rsidRDefault="00210954" w:rsidP="00210954">
            <w:pPr>
              <w:pStyle w:val="Myndatexti"/>
            </w:pPr>
            <w:r>
              <w:rPr>
                <w:noProof/>
              </w:rPr>
              <w:drawing>
                <wp:inline distT="0" distB="0" distL="0" distR="0" wp14:anchorId="2543729C" wp14:editId="02CB4A37">
                  <wp:extent cx="900000" cy="1078512"/>
                  <wp:effectExtent l="0" t="0" r="0" b="7620"/>
                  <wp:docPr id="1285720711" name="Picture 128572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720711"/>
                          <pic:cNvPicPr/>
                        </pic:nvPicPr>
                        <pic:blipFill>
                          <a:blip r:embed="rId224">
                            <a:extLst>
                              <a:ext uri="{28A0092B-C50C-407E-A947-70E740481C1C}">
                                <a14:useLocalDpi xmlns:a14="http://schemas.microsoft.com/office/drawing/2010/main" val="0"/>
                              </a:ext>
                            </a:extLst>
                          </a:blip>
                          <a:stretch>
                            <a:fillRect/>
                          </a:stretch>
                        </pic:blipFill>
                        <pic:spPr>
                          <a:xfrm>
                            <a:off x="0" y="0"/>
                            <a:ext cx="900000" cy="1078512"/>
                          </a:xfrm>
                          <a:prstGeom prst="rect">
                            <a:avLst/>
                          </a:prstGeom>
                        </pic:spPr>
                      </pic:pic>
                    </a:graphicData>
                  </a:graphic>
                </wp:inline>
              </w:drawing>
            </w:r>
          </w:p>
          <w:p w14:paraId="27D59406" w14:textId="77777777" w:rsidR="00210954" w:rsidRDefault="00210954" w:rsidP="00210954">
            <w:pPr>
              <w:pStyle w:val="Myndatexti"/>
            </w:pPr>
            <w:r w:rsidRPr="00D517E3">
              <w:t>655.71</w:t>
            </w:r>
          </w:p>
          <w:p w14:paraId="0544ACD3" w14:textId="653B1D07" w:rsidR="00210954" w:rsidRPr="00D517E3" w:rsidRDefault="00210954" w:rsidP="00210954">
            <w:pPr>
              <w:pStyle w:val="Myndatexti"/>
            </w:pPr>
          </w:p>
        </w:tc>
        <w:tc>
          <w:tcPr>
            <w:tcW w:w="6498" w:type="dxa"/>
            <w:gridSpan w:val="12"/>
            <w:tcPrChange w:id="218" w:author="Ingibjörg Albertsdóttir - VG" w:date="2022-08-09T13:31:00Z">
              <w:tcPr>
                <w:tcW w:w="6713" w:type="dxa"/>
                <w:gridSpan w:val="13"/>
              </w:tcPr>
            </w:tcPrChange>
          </w:tcPr>
          <w:p w14:paraId="1EFE6FF0" w14:textId="4A52CFC9" w:rsidR="00210954" w:rsidRPr="00D517E3" w:rsidRDefault="00210954" w:rsidP="00210954">
            <w:pPr>
              <w:spacing w:after="120"/>
              <w:rPr>
                <w:i/>
                <w:iCs/>
              </w:rPr>
            </w:pPr>
            <w:r w:rsidRPr="00D517E3">
              <w:rPr>
                <w:i/>
                <w:iCs/>
              </w:rPr>
              <w:t>655.71 Eftirlitsmyndavél</w:t>
            </w:r>
            <w:r>
              <w:rPr>
                <w:i/>
                <w:iCs/>
              </w:rPr>
              <w:t>.</w:t>
            </w:r>
          </w:p>
          <w:p w14:paraId="36A6CAFB" w14:textId="5ECFE838" w:rsidR="00210954" w:rsidRPr="00D517E3" w:rsidRDefault="00210954" w:rsidP="00210954">
            <w:pPr>
              <w:spacing w:after="120"/>
            </w:pPr>
            <w:r w:rsidRPr="00D517E3">
              <w:t>Merki</w:t>
            </w:r>
            <w:r>
              <w:t xml:space="preserve"> þetta</w:t>
            </w:r>
            <w:r w:rsidRPr="00D517E3">
              <w:t xml:space="preserve"> gefur til kynna að á viðkomandi stað eða vegarkafla sé sjálfvirk eftirlitsmyndavél til að fylgjast með umferð.</w:t>
            </w:r>
          </w:p>
        </w:tc>
      </w:tr>
      <w:tr w:rsidR="00210954" w:rsidRPr="00D517E3" w14:paraId="02ADF528" w14:textId="77777777" w:rsidTr="005D2974">
        <w:trPr>
          <w:gridAfter w:val="1"/>
          <w:wAfter w:w="3194" w:type="dxa"/>
          <w:cantSplit/>
          <w:trHeight w:val="1710"/>
          <w:trPrChange w:id="219" w:author="Ingibjörg Albertsdóttir - VG" w:date="2022-08-09T13:31:00Z">
            <w:trPr>
              <w:gridAfter w:val="1"/>
              <w:wAfter w:w="93" w:type="dxa"/>
              <w:cantSplit/>
              <w:trHeight w:val="1710"/>
            </w:trPr>
          </w:trPrChange>
        </w:trPr>
        <w:tc>
          <w:tcPr>
            <w:tcW w:w="3050" w:type="dxa"/>
            <w:gridSpan w:val="4"/>
            <w:tcPrChange w:id="220" w:author="Ingibjörg Albertsdóttir - VG" w:date="2022-08-09T13:31:00Z">
              <w:tcPr>
                <w:tcW w:w="3050" w:type="dxa"/>
                <w:gridSpan w:val="4"/>
              </w:tcPr>
            </w:tcPrChange>
          </w:tcPr>
          <w:p w14:paraId="09999C8E" w14:textId="64869DDE" w:rsidR="00210954" w:rsidRPr="00D517E3" w:rsidRDefault="00210954" w:rsidP="00210954">
            <w:pPr>
              <w:pStyle w:val="Myndatexti"/>
            </w:pPr>
            <w:r>
              <w:rPr>
                <w:noProof/>
              </w:rPr>
              <w:drawing>
                <wp:inline distT="0" distB="0" distL="0" distR="0" wp14:anchorId="56B21804" wp14:editId="6D5B6CDB">
                  <wp:extent cx="1800000" cy="1315863"/>
                  <wp:effectExtent l="0" t="0" r="0" b="0"/>
                  <wp:docPr id="300992557" name="Picture 30099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992557"/>
                          <pic:cNvPicPr/>
                        </pic:nvPicPr>
                        <pic:blipFill>
                          <a:blip r:embed="rId225">
                            <a:extLst>
                              <a:ext uri="{28A0092B-C50C-407E-A947-70E740481C1C}">
                                <a14:useLocalDpi xmlns:a14="http://schemas.microsoft.com/office/drawing/2010/main" val="0"/>
                              </a:ext>
                            </a:extLst>
                          </a:blip>
                          <a:stretch>
                            <a:fillRect/>
                          </a:stretch>
                        </pic:blipFill>
                        <pic:spPr>
                          <a:xfrm>
                            <a:off x="0" y="0"/>
                            <a:ext cx="1800000" cy="1315863"/>
                          </a:xfrm>
                          <a:prstGeom prst="rect">
                            <a:avLst/>
                          </a:prstGeom>
                        </pic:spPr>
                      </pic:pic>
                    </a:graphicData>
                  </a:graphic>
                </wp:inline>
              </w:drawing>
            </w:r>
          </w:p>
          <w:p w14:paraId="207F375F" w14:textId="77777777" w:rsidR="00210954" w:rsidRDefault="00210954" w:rsidP="00210954">
            <w:pPr>
              <w:pStyle w:val="Myndatexti"/>
            </w:pPr>
            <w:r w:rsidRPr="00D517E3">
              <w:t>656</w:t>
            </w:r>
            <w:r>
              <w:t xml:space="preserve"> </w:t>
            </w:r>
          </w:p>
          <w:p w14:paraId="5EB8EA3F" w14:textId="3551DC5A" w:rsidR="00210954" w:rsidRPr="00D517E3" w:rsidRDefault="00210954" w:rsidP="00210954">
            <w:pPr>
              <w:pStyle w:val="Myndatexti"/>
            </w:pPr>
            <w:proofErr w:type="spellStart"/>
            <w:r w:rsidRPr="00560EBC">
              <w:rPr>
                <w:sz w:val="16"/>
                <w:szCs w:val="16"/>
              </w:rPr>
              <w:t>Mkv</w:t>
            </w:r>
            <w:proofErr w:type="spellEnd"/>
            <w:r w:rsidRPr="00560EBC">
              <w:rPr>
                <w:sz w:val="16"/>
                <w:szCs w:val="16"/>
              </w:rPr>
              <w:t>. 1:40</w:t>
            </w:r>
          </w:p>
          <w:p w14:paraId="7271A7EB" w14:textId="209A68F3" w:rsidR="00210954" w:rsidRPr="00D517E3" w:rsidRDefault="00210954" w:rsidP="00210954">
            <w:pPr>
              <w:pStyle w:val="Myndatexti"/>
            </w:pPr>
          </w:p>
        </w:tc>
        <w:tc>
          <w:tcPr>
            <w:tcW w:w="5944" w:type="dxa"/>
            <w:gridSpan w:val="10"/>
            <w:tcPrChange w:id="221" w:author="Ingibjörg Albertsdóttir - VG" w:date="2022-08-09T13:31:00Z">
              <w:tcPr>
                <w:tcW w:w="6159" w:type="dxa"/>
                <w:gridSpan w:val="11"/>
              </w:tcPr>
            </w:tcPrChange>
          </w:tcPr>
          <w:p w14:paraId="0D43CF65" w14:textId="0CAD132C" w:rsidR="00210954" w:rsidRPr="00D517E3" w:rsidRDefault="00210954" w:rsidP="00210954">
            <w:pPr>
              <w:spacing w:after="120"/>
              <w:rPr>
                <w:i/>
                <w:iCs/>
              </w:rPr>
            </w:pPr>
            <w:r w:rsidRPr="00D517E3">
              <w:rPr>
                <w:i/>
                <w:iCs/>
              </w:rPr>
              <w:t>656 Hámarkshraðaupplýsingar.</w:t>
            </w:r>
          </w:p>
          <w:p w14:paraId="7D781441" w14:textId="37276439" w:rsidR="00210954" w:rsidRPr="00D517E3" w:rsidRDefault="00210954" w:rsidP="00210954">
            <w:pPr>
              <w:rPr>
                <w:i/>
                <w:iCs/>
              </w:rPr>
            </w:pPr>
            <w:r w:rsidRPr="00D517E3">
              <w:t xml:space="preserve">Merki þetta gefur upplýsingar um almennar reglur umferðarlaga um </w:t>
            </w:r>
            <w:r>
              <w:t xml:space="preserve">leyfilegan </w:t>
            </w:r>
            <w:r w:rsidRPr="00D517E3">
              <w:t>hámarkshraða við mismunandi aðstæður.</w:t>
            </w:r>
          </w:p>
        </w:tc>
      </w:tr>
      <w:tr w:rsidR="00210954" w:rsidRPr="00D517E3" w14:paraId="35EC9C3A" w14:textId="77777777" w:rsidTr="005D2974">
        <w:trPr>
          <w:gridAfter w:val="1"/>
          <w:wAfter w:w="3194" w:type="dxa"/>
          <w:cantSplit/>
          <w:trHeight w:val="1710"/>
          <w:trPrChange w:id="222" w:author="Ingibjörg Albertsdóttir - VG" w:date="2022-08-09T13:31:00Z">
            <w:trPr>
              <w:gridAfter w:val="1"/>
              <w:wAfter w:w="93" w:type="dxa"/>
              <w:cantSplit/>
              <w:trHeight w:val="1710"/>
            </w:trPr>
          </w:trPrChange>
        </w:trPr>
        <w:tc>
          <w:tcPr>
            <w:tcW w:w="2496" w:type="dxa"/>
            <w:gridSpan w:val="2"/>
            <w:tcPrChange w:id="223" w:author="Ingibjörg Albertsdóttir - VG" w:date="2022-08-09T13:31:00Z">
              <w:tcPr>
                <w:tcW w:w="2496" w:type="dxa"/>
                <w:gridSpan w:val="2"/>
              </w:tcPr>
            </w:tcPrChange>
          </w:tcPr>
          <w:p w14:paraId="56292725" w14:textId="77777777" w:rsidR="00210954" w:rsidRDefault="00210954" w:rsidP="00210954">
            <w:pPr>
              <w:pStyle w:val="Myndatexti"/>
            </w:pPr>
            <w:r>
              <w:rPr>
                <w:noProof/>
              </w:rPr>
              <w:drawing>
                <wp:inline distT="0" distB="0" distL="0" distR="0" wp14:anchorId="5A8C30D3" wp14:editId="553B4F60">
                  <wp:extent cx="900000" cy="900608"/>
                  <wp:effectExtent l="0" t="0" r="0" b="0"/>
                  <wp:docPr id="2015839936" name="Picture 2015839936" descr="A picture containing text,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839936"/>
                          <pic:cNvPicPr/>
                        </pic:nvPicPr>
                        <pic:blipFill>
                          <a:blip r:embed="rId226">
                            <a:extLst>
                              <a:ext uri="{28A0092B-C50C-407E-A947-70E740481C1C}">
                                <a14:useLocalDpi xmlns:a14="http://schemas.microsoft.com/office/drawing/2010/main" val="0"/>
                              </a:ext>
                            </a:extLst>
                          </a:blip>
                          <a:stretch>
                            <a:fillRect/>
                          </a:stretch>
                        </pic:blipFill>
                        <pic:spPr>
                          <a:xfrm>
                            <a:off x="0" y="0"/>
                            <a:ext cx="900000" cy="900608"/>
                          </a:xfrm>
                          <a:prstGeom prst="rect">
                            <a:avLst/>
                          </a:prstGeom>
                        </pic:spPr>
                      </pic:pic>
                    </a:graphicData>
                  </a:graphic>
                </wp:inline>
              </w:drawing>
            </w:r>
          </w:p>
          <w:p w14:paraId="6E2D02BF" w14:textId="4EC33C69" w:rsidR="00210954" w:rsidRPr="00D517E3" w:rsidRDefault="00210954" w:rsidP="00210954">
            <w:pPr>
              <w:pStyle w:val="Myndatexti"/>
              <w:rPr>
                <w:lang w:eastAsia="zh-TW"/>
              </w:rPr>
            </w:pPr>
            <w:r w:rsidRPr="00D517E3">
              <w:rPr>
                <w:lang w:eastAsia="zh-TW"/>
              </w:rPr>
              <w:t>6</w:t>
            </w:r>
            <w:r>
              <w:rPr>
                <w:lang w:eastAsia="zh-TW"/>
              </w:rPr>
              <w:t>58.1</w:t>
            </w:r>
          </w:p>
          <w:p w14:paraId="422AA030" w14:textId="419AE416" w:rsidR="00210954" w:rsidRPr="00D517E3" w:rsidRDefault="00210954" w:rsidP="00210954">
            <w:pPr>
              <w:pStyle w:val="Myndatexti"/>
              <w:rPr>
                <w:sz w:val="24"/>
                <w:szCs w:val="24"/>
                <w:lang w:eastAsia="zh-TW"/>
              </w:rPr>
            </w:pPr>
          </w:p>
        </w:tc>
        <w:tc>
          <w:tcPr>
            <w:tcW w:w="6498" w:type="dxa"/>
            <w:gridSpan w:val="12"/>
            <w:tcPrChange w:id="224" w:author="Ingibjörg Albertsdóttir - VG" w:date="2022-08-09T13:31:00Z">
              <w:tcPr>
                <w:tcW w:w="6713" w:type="dxa"/>
                <w:gridSpan w:val="13"/>
              </w:tcPr>
            </w:tcPrChange>
          </w:tcPr>
          <w:p w14:paraId="5E716EF7" w14:textId="77777777" w:rsidR="00210954" w:rsidRDefault="00210954" w:rsidP="00210954">
            <w:pPr>
              <w:spacing w:after="120"/>
              <w:rPr>
                <w:i/>
                <w:iCs/>
              </w:rPr>
            </w:pPr>
            <w:r>
              <w:rPr>
                <w:i/>
                <w:iCs/>
              </w:rPr>
              <w:t>658 Leiðbeinandi leið fyrir tegund umferðar.</w:t>
            </w:r>
          </w:p>
          <w:p w14:paraId="43BAD035" w14:textId="4FCB0DE1" w:rsidR="00210954" w:rsidRDefault="00210954">
            <w:pPr>
              <w:spacing w:after="0"/>
              <w:rPr>
                <w:rFonts w:cs="Times New Roman"/>
                <w:sz w:val="24"/>
                <w:szCs w:val="24"/>
                <w:lang w:eastAsia="is-IS"/>
              </w:rPr>
              <w:pPrChange w:id="225" w:author="Ingibjörg Albertsdóttir - VG" w:date="2022-08-09T13:37:00Z">
                <w:pPr>
                  <w:spacing w:after="0"/>
                  <w:jc w:val="left"/>
                </w:pPr>
              </w:pPrChange>
            </w:pPr>
            <w:r>
              <w:t xml:space="preserve"> Merki þetta gefur til kynna leiðbeinandi leið fyrir þá tegund umferðar sem tilgreind er á merkinu. Merkið tekur breytingum í samræmi við tegund umferðar t.d. vörubifreið</w:t>
            </w:r>
            <w:del w:id="226" w:author="Ingibjörg Albertsdóttir - VG" w:date="2022-08-08T16:00:00Z">
              <w:r w:rsidDel="00A80C33">
                <w:delText>a</w:delText>
              </w:r>
            </w:del>
            <w:ins w:id="227" w:author="Ingibjörg Albertsdóttir - VG" w:date="2022-08-08T16:00:00Z">
              <w:r>
                <w:t>i</w:t>
              </w:r>
            </w:ins>
            <w:r>
              <w:t xml:space="preserve">r, hjólandi vegfarendur, umferð </w:t>
            </w:r>
            <w:proofErr w:type="spellStart"/>
            <w:r>
              <w:t>hreyfihamlaðra</w:t>
            </w:r>
            <w:proofErr w:type="spellEnd"/>
            <w:r>
              <w:t xml:space="preserve"> vegfarenda og umferð reiðmanna á hestum.</w:t>
            </w:r>
            <w:del w:id="228" w:author="Ingibjörg Albertsdóttir - VG" w:date="2022-08-08T16:01:00Z">
              <w:r w:rsidDel="00A80C33">
                <w:delText xml:space="preserve">  </w:delText>
              </w:r>
            </w:del>
            <w:r>
              <w:t xml:space="preserve"> Önnur umferð er heimil nema sérstaklega sé lagt bann við henni. </w:t>
            </w:r>
            <w:r>
              <w:rPr>
                <w:rFonts w:cs="Times New Roman"/>
                <w:sz w:val="24"/>
                <w:szCs w:val="24"/>
                <w:lang w:eastAsia="is-IS"/>
              </w:rPr>
              <w:t xml:space="preserve"> </w:t>
            </w:r>
          </w:p>
          <w:p w14:paraId="785026C7" w14:textId="51865C8E" w:rsidR="00210954" w:rsidRPr="00D517E3" w:rsidRDefault="00210954" w:rsidP="00210954">
            <w:pPr>
              <w:spacing w:after="120"/>
              <w:rPr>
                <w:i/>
                <w:iCs/>
              </w:rPr>
            </w:pPr>
          </w:p>
        </w:tc>
      </w:tr>
      <w:tr w:rsidR="00210954" w:rsidRPr="00D517E3" w14:paraId="57BD3E80" w14:textId="77777777" w:rsidTr="005D2974">
        <w:trPr>
          <w:gridAfter w:val="1"/>
          <w:wAfter w:w="3194" w:type="dxa"/>
          <w:cantSplit/>
          <w:trHeight w:val="1710"/>
          <w:trPrChange w:id="229" w:author="Ingibjörg Albertsdóttir - VG" w:date="2022-08-09T13:31:00Z">
            <w:trPr>
              <w:gridAfter w:val="1"/>
              <w:wAfter w:w="93" w:type="dxa"/>
              <w:cantSplit/>
              <w:trHeight w:val="1710"/>
            </w:trPr>
          </w:trPrChange>
        </w:trPr>
        <w:tc>
          <w:tcPr>
            <w:tcW w:w="2496" w:type="dxa"/>
            <w:gridSpan w:val="2"/>
            <w:tcPrChange w:id="230" w:author="Ingibjörg Albertsdóttir - VG" w:date="2022-08-09T13:31:00Z">
              <w:tcPr>
                <w:tcW w:w="2496" w:type="dxa"/>
                <w:gridSpan w:val="2"/>
              </w:tcPr>
            </w:tcPrChange>
          </w:tcPr>
          <w:p w14:paraId="4E7A3875" w14:textId="77777777" w:rsidR="00210954" w:rsidRDefault="00210954" w:rsidP="00210954">
            <w:pPr>
              <w:pStyle w:val="Myndatexti"/>
              <w:rPr>
                <w:noProof/>
              </w:rPr>
            </w:pPr>
            <w:r>
              <w:rPr>
                <w:noProof/>
              </w:rPr>
              <w:drawing>
                <wp:inline distT="0" distB="0" distL="0" distR="0" wp14:anchorId="5C6500B7" wp14:editId="7D27119D">
                  <wp:extent cx="900000" cy="900608"/>
                  <wp:effectExtent l="0" t="0" r="0" b="0"/>
                  <wp:docPr id="2015839938" name="Picture 20158399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839938"/>
                          <pic:cNvPicPr/>
                        </pic:nvPicPr>
                        <pic:blipFill>
                          <a:blip r:embed="rId227">
                            <a:extLst>
                              <a:ext uri="{28A0092B-C50C-407E-A947-70E740481C1C}">
                                <a14:useLocalDpi xmlns:a14="http://schemas.microsoft.com/office/drawing/2010/main" val="0"/>
                              </a:ext>
                            </a:extLst>
                          </a:blip>
                          <a:stretch>
                            <a:fillRect/>
                          </a:stretch>
                        </pic:blipFill>
                        <pic:spPr>
                          <a:xfrm>
                            <a:off x="0" y="0"/>
                            <a:ext cx="900000" cy="900608"/>
                          </a:xfrm>
                          <a:prstGeom prst="rect">
                            <a:avLst/>
                          </a:prstGeom>
                        </pic:spPr>
                      </pic:pic>
                    </a:graphicData>
                  </a:graphic>
                </wp:inline>
              </w:drawing>
            </w:r>
          </w:p>
          <w:p w14:paraId="43077769" w14:textId="77777777" w:rsidR="00210954" w:rsidRDefault="00210954" w:rsidP="00210954">
            <w:pPr>
              <w:pStyle w:val="Myndatexti"/>
              <w:rPr>
                <w:noProof/>
              </w:rPr>
            </w:pPr>
            <w:r>
              <w:rPr>
                <w:noProof/>
              </w:rPr>
              <w:t>658.2</w:t>
            </w:r>
          </w:p>
          <w:p w14:paraId="3E6C8CDA" w14:textId="24148A39" w:rsidR="00210954" w:rsidRDefault="00210954" w:rsidP="00210954">
            <w:pPr>
              <w:pStyle w:val="Myndatexti"/>
              <w:rPr>
                <w:noProof/>
              </w:rPr>
            </w:pPr>
          </w:p>
        </w:tc>
        <w:tc>
          <w:tcPr>
            <w:tcW w:w="2237" w:type="dxa"/>
            <w:gridSpan w:val="4"/>
            <w:tcPrChange w:id="231" w:author="Ingibjörg Albertsdóttir - VG" w:date="2022-08-09T13:31:00Z">
              <w:tcPr>
                <w:tcW w:w="2237" w:type="dxa"/>
                <w:gridSpan w:val="4"/>
              </w:tcPr>
            </w:tcPrChange>
          </w:tcPr>
          <w:p w14:paraId="0F14101F" w14:textId="77777777" w:rsidR="00210954" w:rsidRPr="00134892" w:rsidRDefault="00210954" w:rsidP="00210954">
            <w:pPr>
              <w:pStyle w:val="Myndatexti"/>
              <w:rPr>
                <w:noProof/>
              </w:rPr>
            </w:pPr>
            <w:r>
              <w:rPr>
                <w:noProof/>
              </w:rPr>
              <w:drawing>
                <wp:inline distT="0" distB="0" distL="0" distR="0" wp14:anchorId="109C260D" wp14:editId="66B3FAF7">
                  <wp:extent cx="900000" cy="900000"/>
                  <wp:effectExtent l="0" t="0" r="0" b="0"/>
                  <wp:docPr id="2015839937" name="Picture 2015839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839937"/>
                          <pic:cNvPicPr/>
                        </pic:nvPicPr>
                        <pic:blipFill>
                          <a:blip r:embed="rId228">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14:paraId="2F493800" w14:textId="105BF27D" w:rsidR="00210954" w:rsidRPr="00134892" w:rsidRDefault="00210954" w:rsidP="00210954">
            <w:pPr>
              <w:pStyle w:val="Myndatexti"/>
              <w:rPr>
                <w:noProof/>
              </w:rPr>
            </w:pPr>
            <w:r w:rsidRPr="00134892">
              <w:rPr>
                <w:noProof/>
              </w:rPr>
              <w:t>658.3</w:t>
            </w:r>
          </w:p>
        </w:tc>
        <w:tc>
          <w:tcPr>
            <w:tcW w:w="1975" w:type="dxa"/>
            <w:gridSpan w:val="4"/>
            <w:tcPrChange w:id="232" w:author="Ingibjörg Albertsdóttir - VG" w:date="2022-08-09T13:31:00Z">
              <w:tcPr>
                <w:tcW w:w="2238" w:type="dxa"/>
                <w:gridSpan w:val="4"/>
              </w:tcPr>
            </w:tcPrChange>
          </w:tcPr>
          <w:p w14:paraId="17CFAEF9" w14:textId="77777777" w:rsidR="00210954" w:rsidRPr="00134892" w:rsidRDefault="00210954" w:rsidP="00210954">
            <w:pPr>
              <w:pStyle w:val="Myndatexti"/>
              <w:rPr>
                <w:noProof/>
              </w:rPr>
            </w:pPr>
            <w:r>
              <w:rPr>
                <w:noProof/>
              </w:rPr>
              <w:drawing>
                <wp:inline distT="0" distB="0" distL="0" distR="0" wp14:anchorId="503BB0DF" wp14:editId="0612EEC6">
                  <wp:extent cx="900000" cy="900608"/>
                  <wp:effectExtent l="0" t="0" r="0" b="0"/>
                  <wp:docPr id="2015839939" name="Picture 20158399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839939"/>
                          <pic:cNvPicPr/>
                        </pic:nvPicPr>
                        <pic:blipFill>
                          <a:blip r:embed="rId229">
                            <a:extLst>
                              <a:ext uri="{28A0092B-C50C-407E-A947-70E740481C1C}">
                                <a14:useLocalDpi xmlns:a14="http://schemas.microsoft.com/office/drawing/2010/main" val="0"/>
                              </a:ext>
                            </a:extLst>
                          </a:blip>
                          <a:stretch>
                            <a:fillRect/>
                          </a:stretch>
                        </pic:blipFill>
                        <pic:spPr>
                          <a:xfrm>
                            <a:off x="0" y="0"/>
                            <a:ext cx="900000" cy="900608"/>
                          </a:xfrm>
                          <a:prstGeom prst="rect">
                            <a:avLst/>
                          </a:prstGeom>
                        </pic:spPr>
                      </pic:pic>
                    </a:graphicData>
                  </a:graphic>
                </wp:inline>
              </w:drawing>
            </w:r>
          </w:p>
          <w:p w14:paraId="26F6354A" w14:textId="7AF5302B" w:rsidR="00210954" w:rsidRPr="00134892" w:rsidRDefault="00210954" w:rsidP="00210954">
            <w:pPr>
              <w:pStyle w:val="Myndatexti"/>
              <w:rPr>
                <w:noProof/>
              </w:rPr>
            </w:pPr>
            <w:r w:rsidRPr="00134892">
              <w:rPr>
                <w:noProof/>
              </w:rPr>
              <w:t>658.4</w:t>
            </w:r>
          </w:p>
        </w:tc>
        <w:tc>
          <w:tcPr>
            <w:tcW w:w="2286" w:type="dxa"/>
            <w:gridSpan w:val="4"/>
            <w:tcPrChange w:id="233" w:author="Ingibjörg Albertsdóttir - VG" w:date="2022-08-09T13:31:00Z">
              <w:tcPr>
                <w:tcW w:w="2238" w:type="dxa"/>
                <w:gridSpan w:val="5"/>
              </w:tcPr>
            </w:tcPrChange>
          </w:tcPr>
          <w:p w14:paraId="65646681" w14:textId="527D62EE" w:rsidR="00210954" w:rsidRDefault="00210954" w:rsidP="00210954">
            <w:pPr>
              <w:spacing w:after="120"/>
              <w:jc w:val="center"/>
              <w:rPr>
                <w:i/>
                <w:iCs/>
              </w:rPr>
            </w:pPr>
          </w:p>
        </w:tc>
      </w:tr>
      <w:tr w:rsidR="00210954" w:rsidRPr="00D517E3" w14:paraId="74EC22BB" w14:textId="77777777" w:rsidTr="005D2974">
        <w:trPr>
          <w:gridAfter w:val="1"/>
          <w:wAfter w:w="3194" w:type="dxa"/>
          <w:cantSplit/>
          <w:trHeight w:val="1710"/>
          <w:trPrChange w:id="234" w:author="Ingibjörg Albertsdóttir - VG" w:date="2022-08-09T13:31:00Z">
            <w:trPr>
              <w:gridAfter w:val="1"/>
              <w:wAfter w:w="93" w:type="dxa"/>
              <w:cantSplit/>
              <w:trHeight w:val="1710"/>
            </w:trPr>
          </w:trPrChange>
        </w:trPr>
        <w:tc>
          <w:tcPr>
            <w:tcW w:w="2496" w:type="dxa"/>
            <w:gridSpan w:val="2"/>
            <w:tcPrChange w:id="235" w:author="Ingibjörg Albertsdóttir - VG" w:date="2022-08-09T13:31:00Z">
              <w:tcPr>
                <w:tcW w:w="2496" w:type="dxa"/>
                <w:gridSpan w:val="2"/>
              </w:tcPr>
            </w:tcPrChange>
          </w:tcPr>
          <w:p w14:paraId="124E53BB" w14:textId="4BD458D9" w:rsidR="00210954" w:rsidRPr="00D517E3" w:rsidRDefault="00210954" w:rsidP="00210954">
            <w:pPr>
              <w:pStyle w:val="Myndatexti"/>
            </w:pPr>
            <w:r>
              <w:rPr>
                <w:noProof/>
              </w:rPr>
              <w:drawing>
                <wp:inline distT="0" distB="0" distL="0" distR="0" wp14:anchorId="21FD4CCE" wp14:editId="09D3EF49">
                  <wp:extent cx="900000" cy="90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30">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14:paraId="2FD59954" w14:textId="77777777" w:rsidR="00210954" w:rsidRDefault="00210954" w:rsidP="00210954">
            <w:pPr>
              <w:pStyle w:val="Myndatexti"/>
            </w:pPr>
            <w:r>
              <w:t>659</w:t>
            </w:r>
          </w:p>
          <w:p w14:paraId="7A063E73" w14:textId="06D4E158" w:rsidR="00210954" w:rsidRPr="00D517E3" w:rsidRDefault="00210954" w:rsidP="00210954">
            <w:pPr>
              <w:pStyle w:val="Myndatexti"/>
            </w:pPr>
          </w:p>
        </w:tc>
        <w:tc>
          <w:tcPr>
            <w:tcW w:w="6498" w:type="dxa"/>
            <w:gridSpan w:val="12"/>
            <w:tcPrChange w:id="236" w:author="Ingibjörg Albertsdóttir - VG" w:date="2022-08-09T13:31:00Z">
              <w:tcPr>
                <w:tcW w:w="6713" w:type="dxa"/>
                <w:gridSpan w:val="13"/>
              </w:tcPr>
            </w:tcPrChange>
          </w:tcPr>
          <w:p w14:paraId="5C96BA69" w14:textId="77777777" w:rsidR="00210954" w:rsidRPr="00D517E3" w:rsidRDefault="00210954" w:rsidP="00210954">
            <w:pPr>
              <w:spacing w:after="120"/>
              <w:rPr>
                <w:i/>
                <w:iCs/>
              </w:rPr>
            </w:pPr>
            <w:r w:rsidRPr="00D517E3">
              <w:rPr>
                <w:i/>
                <w:iCs/>
              </w:rPr>
              <w:t>65</w:t>
            </w:r>
            <w:r>
              <w:rPr>
                <w:i/>
                <w:iCs/>
              </w:rPr>
              <w:t>9</w:t>
            </w:r>
            <w:r w:rsidRPr="00D517E3">
              <w:rPr>
                <w:i/>
                <w:iCs/>
              </w:rPr>
              <w:t xml:space="preserve"> Rafræn gjaldtaka.</w:t>
            </w:r>
          </w:p>
          <w:p w14:paraId="1D7A3912" w14:textId="6C28140E" w:rsidR="00210954" w:rsidRPr="00D517E3" w:rsidRDefault="00210954" w:rsidP="00210954">
            <w:pPr>
              <w:spacing w:after="120"/>
              <w:rPr>
                <w:i/>
                <w:iCs/>
              </w:rPr>
            </w:pPr>
            <w:r w:rsidRPr="00D517E3">
              <w:t>Merki</w:t>
            </w:r>
            <w:r>
              <w:t xml:space="preserve"> þetta</w:t>
            </w:r>
            <w:r w:rsidRPr="00D517E3">
              <w:t xml:space="preserve"> gefur til kynna að ekið er inn á veg eða svæði þar sem gjald verður innheimt á rafrænan hátt.</w:t>
            </w:r>
          </w:p>
        </w:tc>
      </w:tr>
      <w:tr w:rsidR="00210954" w:rsidRPr="00D517E3" w14:paraId="728EA852" w14:textId="77777777" w:rsidTr="005D2974">
        <w:trPr>
          <w:gridAfter w:val="1"/>
          <w:wAfter w:w="3194" w:type="dxa"/>
          <w:cantSplit/>
          <w:trHeight w:val="1710"/>
          <w:trPrChange w:id="237" w:author="Ingibjörg Albertsdóttir - VG" w:date="2022-08-09T13:31:00Z">
            <w:trPr>
              <w:gridAfter w:val="1"/>
              <w:wAfter w:w="93" w:type="dxa"/>
              <w:cantSplit/>
              <w:trHeight w:val="1710"/>
            </w:trPr>
          </w:trPrChange>
        </w:trPr>
        <w:tc>
          <w:tcPr>
            <w:tcW w:w="2496" w:type="dxa"/>
            <w:gridSpan w:val="2"/>
            <w:tcPrChange w:id="238" w:author="Ingibjörg Albertsdóttir - VG" w:date="2022-08-09T13:31:00Z">
              <w:tcPr>
                <w:tcW w:w="2496" w:type="dxa"/>
                <w:gridSpan w:val="2"/>
              </w:tcPr>
            </w:tcPrChange>
          </w:tcPr>
          <w:p w14:paraId="2C32AE71" w14:textId="37FF6859" w:rsidR="00210954" w:rsidRPr="004619AC" w:rsidRDefault="00210954" w:rsidP="00210954">
            <w:pPr>
              <w:pStyle w:val="Myndatexti"/>
              <w:rPr>
                <w:highlight w:val="yellow"/>
              </w:rPr>
            </w:pPr>
            <w:r>
              <w:rPr>
                <w:noProof/>
              </w:rPr>
              <w:drawing>
                <wp:inline distT="0" distB="0" distL="0" distR="0" wp14:anchorId="439F0DE7" wp14:editId="34B85A06">
                  <wp:extent cx="899160" cy="899160"/>
                  <wp:effectExtent l="0" t="0" r="0" b="0"/>
                  <wp:docPr id="9" name="Picture 9" descr="A picture containing text, sign,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31">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inline>
              </w:drawing>
            </w:r>
          </w:p>
          <w:p w14:paraId="4AA17D26" w14:textId="15A62BEA" w:rsidR="00210954" w:rsidRPr="00953980" w:rsidRDefault="00210954" w:rsidP="00210954">
            <w:pPr>
              <w:pStyle w:val="Myndatexti"/>
            </w:pPr>
            <w:r w:rsidRPr="00953980">
              <w:t>660.1</w:t>
            </w:r>
          </w:p>
          <w:p w14:paraId="22EF6309" w14:textId="77777777" w:rsidR="00210954" w:rsidRPr="004619AC" w:rsidRDefault="00210954" w:rsidP="00210954">
            <w:pPr>
              <w:pStyle w:val="Myndatexti"/>
              <w:rPr>
                <w:highlight w:val="yellow"/>
              </w:rPr>
            </w:pPr>
          </w:p>
          <w:p w14:paraId="51CAF863" w14:textId="5C52E104" w:rsidR="00210954" w:rsidRPr="004619AC" w:rsidRDefault="00210954" w:rsidP="00210954">
            <w:pPr>
              <w:pStyle w:val="Myndatexti"/>
              <w:rPr>
                <w:highlight w:val="yellow"/>
              </w:rPr>
            </w:pPr>
            <w:r>
              <w:rPr>
                <w:noProof/>
              </w:rPr>
              <w:drawing>
                <wp:inline distT="0" distB="0" distL="0" distR="0" wp14:anchorId="416DB5D2" wp14:editId="3B11BE0E">
                  <wp:extent cx="1440000" cy="5400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32">
                            <a:extLst>
                              <a:ext uri="{28A0092B-C50C-407E-A947-70E740481C1C}">
                                <a14:useLocalDpi xmlns:a14="http://schemas.microsoft.com/office/drawing/2010/main" val="0"/>
                              </a:ext>
                            </a:extLst>
                          </a:blip>
                          <a:stretch>
                            <a:fillRect/>
                          </a:stretch>
                        </pic:blipFill>
                        <pic:spPr>
                          <a:xfrm>
                            <a:off x="0" y="0"/>
                            <a:ext cx="1440000" cy="540000"/>
                          </a:xfrm>
                          <a:prstGeom prst="rect">
                            <a:avLst/>
                          </a:prstGeom>
                        </pic:spPr>
                      </pic:pic>
                    </a:graphicData>
                  </a:graphic>
                </wp:inline>
              </w:drawing>
            </w:r>
          </w:p>
          <w:p w14:paraId="606310C1" w14:textId="77777777" w:rsidR="00210954" w:rsidRDefault="00210954" w:rsidP="00210954">
            <w:pPr>
              <w:pStyle w:val="Myndatexti"/>
            </w:pPr>
            <w:r w:rsidRPr="00953980">
              <w:t>660.2</w:t>
            </w:r>
          </w:p>
          <w:p w14:paraId="1CC87058" w14:textId="25559C8A" w:rsidR="00210954" w:rsidRPr="004619AC" w:rsidRDefault="00210954" w:rsidP="00210954">
            <w:pPr>
              <w:pStyle w:val="Myndatexti"/>
              <w:rPr>
                <w:highlight w:val="yellow"/>
              </w:rPr>
            </w:pPr>
          </w:p>
        </w:tc>
        <w:tc>
          <w:tcPr>
            <w:tcW w:w="6498" w:type="dxa"/>
            <w:gridSpan w:val="12"/>
            <w:tcPrChange w:id="239" w:author="Ingibjörg Albertsdóttir - VG" w:date="2022-08-09T13:31:00Z">
              <w:tcPr>
                <w:tcW w:w="6713" w:type="dxa"/>
                <w:gridSpan w:val="13"/>
              </w:tcPr>
            </w:tcPrChange>
          </w:tcPr>
          <w:p w14:paraId="3799F0AD" w14:textId="0E7C2F4F" w:rsidR="00210954" w:rsidRPr="00953980" w:rsidRDefault="00210954" w:rsidP="00210954">
            <w:pPr>
              <w:spacing w:after="120"/>
              <w:rPr>
                <w:i/>
                <w:iCs/>
              </w:rPr>
            </w:pPr>
            <w:r w:rsidRPr="00953980">
              <w:rPr>
                <w:i/>
                <w:iCs/>
              </w:rPr>
              <w:t xml:space="preserve">660 </w:t>
            </w:r>
            <w:commentRangeStart w:id="240"/>
            <w:r w:rsidRPr="00953980">
              <w:rPr>
                <w:i/>
                <w:iCs/>
              </w:rPr>
              <w:t>Neyðarútgangur</w:t>
            </w:r>
            <w:commentRangeEnd w:id="240"/>
            <w:r>
              <w:rPr>
                <w:rStyle w:val="CommentReference"/>
              </w:rPr>
              <w:commentReference w:id="240"/>
            </w:r>
            <w:r w:rsidRPr="00953980">
              <w:rPr>
                <w:i/>
                <w:iCs/>
              </w:rPr>
              <w:t>.</w:t>
            </w:r>
          </w:p>
          <w:p w14:paraId="508AA953" w14:textId="0E7C4E31" w:rsidR="00210954" w:rsidRPr="004619AC" w:rsidRDefault="00210954" w:rsidP="00210954">
            <w:pPr>
              <w:spacing w:after="120"/>
              <w:rPr>
                <w:i/>
                <w:iCs/>
                <w:highlight w:val="yellow"/>
              </w:rPr>
            </w:pPr>
            <w:r w:rsidRPr="00953980">
              <w:t>Merki</w:t>
            </w:r>
            <w:r>
              <w:t xml:space="preserve"> þetta</w:t>
            </w:r>
            <w:r w:rsidRPr="00953980">
              <w:t xml:space="preserve"> gefur til kynna neyðarútgang eða stefnu og fjarlægð í neyðarútgang í jarðgöngum.</w:t>
            </w:r>
          </w:p>
        </w:tc>
      </w:tr>
      <w:tr w:rsidR="00210954" w:rsidRPr="00D517E3" w14:paraId="41AED866" w14:textId="77777777" w:rsidTr="005D2974">
        <w:trPr>
          <w:gridAfter w:val="1"/>
          <w:wAfter w:w="3194" w:type="dxa"/>
          <w:cantSplit/>
          <w:trHeight w:val="1710"/>
          <w:trPrChange w:id="241" w:author="Ingibjörg Albertsdóttir - VG" w:date="2022-08-09T13:31:00Z">
            <w:trPr>
              <w:gridAfter w:val="1"/>
              <w:wAfter w:w="93" w:type="dxa"/>
              <w:cantSplit/>
              <w:trHeight w:val="1710"/>
            </w:trPr>
          </w:trPrChange>
        </w:trPr>
        <w:tc>
          <w:tcPr>
            <w:tcW w:w="2496" w:type="dxa"/>
            <w:gridSpan w:val="2"/>
            <w:tcPrChange w:id="242" w:author="Ingibjörg Albertsdóttir - VG" w:date="2022-08-09T13:31:00Z">
              <w:tcPr>
                <w:tcW w:w="2496" w:type="dxa"/>
                <w:gridSpan w:val="2"/>
              </w:tcPr>
            </w:tcPrChange>
          </w:tcPr>
          <w:p w14:paraId="7C9697B4" w14:textId="77BE9435" w:rsidR="00210954" w:rsidRDefault="00210954" w:rsidP="00210954">
            <w:pPr>
              <w:pStyle w:val="Myndatexti"/>
              <w:rPr>
                <w:noProof/>
                <w:lang w:eastAsia="is-IS"/>
              </w:rPr>
            </w:pPr>
            <w:r>
              <w:rPr>
                <w:noProof/>
              </w:rPr>
              <w:drawing>
                <wp:inline distT="0" distB="0" distL="0" distR="0" wp14:anchorId="6548B142" wp14:editId="07CF0339">
                  <wp:extent cx="899160" cy="1078992"/>
                  <wp:effectExtent l="0" t="0" r="0" b="6985"/>
                  <wp:docPr id="42275017" name="Picture 422750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75017"/>
                          <pic:cNvPicPr/>
                        </pic:nvPicPr>
                        <pic:blipFill>
                          <a:blip r:embed="rId233">
                            <a:extLst>
                              <a:ext uri="{28A0092B-C50C-407E-A947-70E740481C1C}">
                                <a14:useLocalDpi xmlns:a14="http://schemas.microsoft.com/office/drawing/2010/main" val="0"/>
                              </a:ext>
                            </a:extLst>
                          </a:blip>
                          <a:stretch>
                            <a:fillRect/>
                          </a:stretch>
                        </pic:blipFill>
                        <pic:spPr>
                          <a:xfrm>
                            <a:off x="0" y="0"/>
                            <a:ext cx="899160" cy="1078992"/>
                          </a:xfrm>
                          <a:prstGeom prst="rect">
                            <a:avLst/>
                          </a:prstGeom>
                        </pic:spPr>
                      </pic:pic>
                    </a:graphicData>
                  </a:graphic>
                </wp:inline>
              </w:drawing>
            </w:r>
          </w:p>
          <w:p w14:paraId="5E218FB4" w14:textId="1841A7DE" w:rsidR="00210954" w:rsidRDefault="00210954" w:rsidP="00210954">
            <w:pPr>
              <w:pStyle w:val="Myndatexti"/>
              <w:rPr>
                <w:noProof/>
                <w:lang w:eastAsia="is-IS"/>
              </w:rPr>
            </w:pPr>
            <w:r>
              <w:rPr>
                <w:noProof/>
                <w:lang w:eastAsia="is-IS"/>
              </w:rPr>
              <w:t>662</w:t>
            </w:r>
          </w:p>
        </w:tc>
        <w:tc>
          <w:tcPr>
            <w:tcW w:w="6498" w:type="dxa"/>
            <w:gridSpan w:val="12"/>
            <w:tcPrChange w:id="243" w:author="Ingibjörg Albertsdóttir - VG" w:date="2022-08-09T13:31:00Z">
              <w:tcPr>
                <w:tcW w:w="6713" w:type="dxa"/>
                <w:gridSpan w:val="13"/>
              </w:tcPr>
            </w:tcPrChange>
          </w:tcPr>
          <w:p w14:paraId="4FA78902" w14:textId="77777777" w:rsidR="00210954" w:rsidRDefault="00210954" w:rsidP="00210954">
            <w:pPr>
              <w:spacing w:after="120"/>
              <w:rPr>
                <w:i/>
                <w:iCs/>
              </w:rPr>
            </w:pPr>
            <w:r>
              <w:rPr>
                <w:i/>
                <w:iCs/>
              </w:rPr>
              <w:t>662 Vatnsverndarsvæði</w:t>
            </w:r>
          </w:p>
          <w:p w14:paraId="4892C57B" w14:textId="5C5D82B8" w:rsidR="00210954" w:rsidRPr="00025997" w:rsidRDefault="00210954" w:rsidP="00210954">
            <w:pPr>
              <w:spacing w:after="120"/>
              <w:rPr>
                <w:rFonts w:cs="Times New Roman"/>
                <w:i/>
              </w:rPr>
            </w:pPr>
            <w:r w:rsidRPr="3F29D5D3">
              <w:rPr>
                <w:rFonts w:cs="Times New Roman"/>
                <w:color w:val="000000"/>
                <w:shd w:val="clear" w:color="auto" w:fill="FFFFFF"/>
              </w:rPr>
              <w:t xml:space="preserve">Merki þetta gefur til kynna að ekið </w:t>
            </w:r>
            <w:r>
              <w:rPr>
                <w:rFonts w:cs="Times New Roman"/>
                <w:color w:val="000000"/>
                <w:shd w:val="clear" w:color="auto" w:fill="FFFFFF"/>
              </w:rPr>
              <w:t>sé</w:t>
            </w:r>
            <w:r w:rsidRPr="3F29D5D3">
              <w:rPr>
                <w:rFonts w:cs="Times New Roman"/>
                <w:color w:val="000000"/>
                <w:shd w:val="clear" w:color="auto" w:fill="FFFFFF"/>
              </w:rPr>
              <w:t xml:space="preserve"> inn á vatnsverndarsvæði þar sem umferð </w:t>
            </w:r>
            <w:r>
              <w:rPr>
                <w:rFonts w:cs="Times New Roman"/>
                <w:color w:val="000000"/>
                <w:shd w:val="clear" w:color="auto" w:fill="FFFFFF"/>
              </w:rPr>
              <w:t>sem</w:t>
            </w:r>
            <w:r w:rsidRPr="3F29D5D3">
              <w:rPr>
                <w:rFonts w:cs="Times New Roman"/>
                <w:color w:val="000000"/>
                <w:shd w:val="clear" w:color="auto" w:fill="FFFFFF"/>
              </w:rPr>
              <w:t xml:space="preserve"> flytur vatnsspillandi efni þarf að sýna sérstaka varúð.</w:t>
            </w:r>
          </w:p>
        </w:tc>
      </w:tr>
    </w:tbl>
    <w:p w14:paraId="4A998FD0" w14:textId="77777777" w:rsidR="00E565FE" w:rsidRPr="00D517E3" w:rsidRDefault="00E565FE" w:rsidP="00206E78">
      <w:pPr>
        <w:pStyle w:val="Millifyrirsgn"/>
      </w:pPr>
    </w:p>
    <w:p w14:paraId="0A587C95" w14:textId="12089DA0" w:rsidR="00206E78" w:rsidRPr="00D517E3" w:rsidRDefault="00206E78" w:rsidP="00206E78">
      <w:pPr>
        <w:pStyle w:val="Millifyrirsgn"/>
      </w:pPr>
      <w:r w:rsidRPr="00D517E3">
        <w:t>Vegvísar</w:t>
      </w:r>
      <w:r w:rsidR="002D55E5">
        <w:t xml:space="preserve"> og þjónustumerki</w:t>
      </w:r>
    </w:p>
    <w:p w14:paraId="7FB00D9B" w14:textId="77777777" w:rsidR="00206E78" w:rsidRPr="00D517E3" w:rsidRDefault="00206E78" w:rsidP="00206E78">
      <w:pPr>
        <w:pStyle w:val="Heading2"/>
      </w:pPr>
    </w:p>
    <w:p w14:paraId="2006FD54" w14:textId="7CF768DD" w:rsidR="00206E78" w:rsidRPr="00D517E3" w:rsidRDefault="00206E78" w:rsidP="00206E78">
      <w:pPr>
        <w:pStyle w:val="Greinartitill"/>
      </w:pPr>
      <w:r w:rsidRPr="00D517E3">
        <w:t>Um vegvísa</w:t>
      </w:r>
    </w:p>
    <w:p w14:paraId="156EEEF0" w14:textId="34B8AEC8" w:rsidR="00225DAB" w:rsidRPr="001C0852" w:rsidRDefault="00206E78" w:rsidP="001C0852">
      <w:pPr>
        <w:pStyle w:val="Framhald"/>
      </w:pPr>
      <w:r w:rsidRPr="586D1BD7">
        <w:rPr>
          <w:rFonts w:eastAsia="Times New Roman" w:cs="Times New Roman"/>
        </w:rPr>
        <w:t xml:space="preserve">Vegvísum er ætlað að leiðbeina </w:t>
      </w:r>
      <w:r w:rsidR="0FFE3CE9" w:rsidRPr="26D13232">
        <w:rPr>
          <w:rFonts w:eastAsia="Times New Roman" w:cs="Times New Roman"/>
        </w:rPr>
        <w:t>ökumanni</w:t>
      </w:r>
      <w:r w:rsidRPr="586D1BD7">
        <w:rPr>
          <w:rFonts w:eastAsia="Times New Roman" w:cs="Times New Roman"/>
        </w:rPr>
        <w:t xml:space="preserve"> um leiðarval</w:t>
      </w:r>
      <w:r w:rsidR="00EF1B12" w:rsidRPr="586D1BD7">
        <w:rPr>
          <w:rFonts w:eastAsia="Times New Roman" w:cs="Times New Roman"/>
        </w:rPr>
        <w:t xml:space="preserve">. </w:t>
      </w:r>
      <w:r w:rsidR="00773D0B" w:rsidRPr="586D1BD7">
        <w:rPr>
          <w:rFonts w:eastAsia="Times New Roman" w:cs="Times New Roman"/>
        </w:rPr>
        <w:t xml:space="preserve">Þjónustumerki eru ein tegund vegvísa og er ætlað að upplýsa </w:t>
      </w:r>
      <w:r w:rsidR="00773D0B" w:rsidRPr="26D13232">
        <w:rPr>
          <w:rFonts w:eastAsia="Times New Roman" w:cs="Times New Roman"/>
        </w:rPr>
        <w:t>vegfarend</w:t>
      </w:r>
      <w:r w:rsidR="506DA4C3" w:rsidRPr="26D13232">
        <w:rPr>
          <w:rFonts w:eastAsia="Times New Roman" w:cs="Times New Roman"/>
        </w:rPr>
        <w:t>a</w:t>
      </w:r>
      <w:r w:rsidR="00773D0B" w:rsidRPr="586D1BD7">
        <w:rPr>
          <w:rFonts w:eastAsia="Times New Roman" w:cs="Times New Roman"/>
        </w:rPr>
        <w:t xml:space="preserve"> um þjónustu.</w:t>
      </w:r>
      <w:r w:rsidR="0A9A2FFC" w:rsidRPr="00D517E3">
        <w:rPr>
          <w:rFonts w:eastAsia="Times New Roman" w:cs="Times New Roman"/>
        </w:rPr>
        <w:t xml:space="preserve"> </w:t>
      </w:r>
    </w:p>
    <w:p w14:paraId="0877FF09" w14:textId="4B6E0AEF" w:rsidR="00225DAB" w:rsidRPr="001C0852" w:rsidRDefault="0A9A2FFC" w:rsidP="001C0852">
      <w:pPr>
        <w:pStyle w:val="Framhald"/>
      </w:pPr>
      <w:r w:rsidRPr="001C0852">
        <w:t>Litur vegvísa, þ.á m. texta og tákna á vegvísum, tekur breytingum í samræmi við tegund, staðsetningu og vísun vegvísis.</w:t>
      </w:r>
    </w:p>
    <w:p w14:paraId="5B856F59" w14:textId="134D09F2" w:rsidR="00225DAB" w:rsidRPr="001C0852" w:rsidRDefault="0A9A2FFC" w:rsidP="001C0852">
      <w:pPr>
        <w:pStyle w:val="Framhald"/>
      </w:pPr>
      <w:r w:rsidRPr="001C0852">
        <w:t>Svartur texti á gulum grunni með svörtum jaðri er notaður við almenna vegvísun á vegvísum utan höfuðborgarsvæðisins.</w:t>
      </w:r>
      <w:r w:rsidR="009A294A" w:rsidRPr="001C0852">
        <w:t xml:space="preserve"> Vegnúmer eru á hvítum </w:t>
      </w:r>
      <w:r w:rsidR="00001AFA" w:rsidRPr="001C0852">
        <w:t>bak</w:t>
      </w:r>
      <w:r w:rsidR="009A294A" w:rsidRPr="001C0852">
        <w:t>grunni</w:t>
      </w:r>
      <w:r w:rsidR="00001AFA" w:rsidRPr="001C0852">
        <w:t>.</w:t>
      </w:r>
    </w:p>
    <w:p w14:paraId="66044524" w14:textId="55870AF0" w:rsidR="00225DAB" w:rsidRPr="001C0852" w:rsidRDefault="0A9A2FFC" w:rsidP="001C0852">
      <w:pPr>
        <w:pStyle w:val="Framhald"/>
      </w:pPr>
      <w:r w:rsidRPr="001C0852">
        <w:t>Blár texti á hvítum fleti með bláum jaðri er notaður við almenna vegvísun á vegvísum innan höfuðborgarsvæðisins.</w:t>
      </w:r>
      <w:r w:rsidR="00B513B5" w:rsidRPr="001C0852">
        <w:t xml:space="preserve"> Vegnúmer eru</w:t>
      </w:r>
      <w:r w:rsidR="00B513B5">
        <w:t xml:space="preserve"> </w:t>
      </w:r>
      <w:r w:rsidR="001C0852">
        <w:t>á</w:t>
      </w:r>
      <w:r w:rsidR="00B513B5" w:rsidRPr="001C0852">
        <w:t xml:space="preserve"> gulum bakgrunni.</w:t>
      </w:r>
    </w:p>
    <w:p w14:paraId="53EDC200" w14:textId="7CA84D6A" w:rsidR="00225DAB" w:rsidRPr="00915574" w:rsidRDefault="0A9A2FFC" w:rsidP="001C0852">
      <w:pPr>
        <w:pStyle w:val="Framhald"/>
      </w:pPr>
      <w:r w:rsidRPr="001C0852">
        <w:t>Rauður texti á hvítum fleti með rauðum jaðri er notaður við vísun á opinberar byggingar og áhugaverða staði.</w:t>
      </w:r>
      <w:r w:rsidR="00464F4D" w:rsidRPr="001C0852">
        <w:t xml:space="preserve"> Vegnúmer </w:t>
      </w:r>
      <w:r w:rsidR="00C5775A" w:rsidRPr="001C0852">
        <w:t xml:space="preserve">eru </w:t>
      </w:r>
      <w:r w:rsidR="001C0852">
        <w:t>á</w:t>
      </w:r>
      <w:r w:rsidR="00C5775A" w:rsidRPr="001C0852">
        <w:t xml:space="preserve"> gulum bakgrunni.</w:t>
      </w:r>
    </w:p>
    <w:p w14:paraId="313EB0FC" w14:textId="3393DFBA" w:rsidR="00225DAB" w:rsidRDefault="0A9A2FFC" w:rsidP="001C0852">
      <w:pPr>
        <w:pStyle w:val="Framhald"/>
        <w:rPr>
          <w:ins w:id="244" w:author="Ingibjörg Albertsdóttir - VG" w:date="2022-08-09T12:46:00Z"/>
        </w:rPr>
      </w:pPr>
      <w:r w:rsidRPr="001C0852">
        <w:t xml:space="preserve">Hvítur texti á brúnum fleti með hvítum jaðri er notaður við vísun á ferðamannastaði sem uppfylla </w:t>
      </w:r>
      <w:r w:rsidR="00565B39" w:rsidRPr="001C0852">
        <w:t>viðmið</w:t>
      </w:r>
      <w:r w:rsidR="009C7D9E" w:rsidRPr="001C0852">
        <w:t xml:space="preserve"> Vörðu</w:t>
      </w:r>
      <w:r w:rsidRPr="001C0852">
        <w:t xml:space="preserve"> sem ráðuneyti ferðamála setur.</w:t>
      </w:r>
      <w:r w:rsidR="00001AFA" w:rsidRPr="001C0852">
        <w:t xml:space="preserve"> Vegnúmer eru </w:t>
      </w:r>
      <w:r w:rsidR="001C0852">
        <w:t>á</w:t>
      </w:r>
      <w:r w:rsidR="00001AFA">
        <w:t xml:space="preserve"> </w:t>
      </w:r>
      <w:r w:rsidR="00001AFA" w:rsidRPr="001C0852">
        <w:t>hvítum bakgrunni.</w:t>
      </w:r>
      <w:r w:rsidR="00FB403C" w:rsidRPr="001C0852">
        <w:t xml:space="preserve"> Vörður eru merkisstaðir á Íslandi sem teljast einstakir á lands- eða heimsvísu. Meginaðdráttarafl þeirra eru náttúrufyrirbæri og/eða menningarsögulegar minjar sem mynda sérstætt landslag eða landslagsheildir.</w:t>
      </w:r>
    </w:p>
    <w:p w14:paraId="0D3DDACC" w14:textId="77777777" w:rsidR="00054E7E" w:rsidRPr="00054E7E" w:rsidRDefault="00054E7E" w:rsidP="00054E7E">
      <w:pPr>
        <w:pStyle w:val="Framhald"/>
        <w:rPr>
          <w:ins w:id="245" w:author="Ingibjörg Albertsdóttir - VG" w:date="2022-08-09T12:46:00Z"/>
          <w:color w:val="000000" w:themeColor="text1"/>
          <w:rPrChange w:id="246" w:author="Ingibjörg Albertsdóttir - VG" w:date="2022-08-09T12:46:00Z">
            <w:rPr>
              <w:ins w:id="247" w:author="Ingibjörg Albertsdóttir - VG" w:date="2022-08-09T12:46:00Z"/>
              <w:color w:val="4472C4" w:themeColor="accent1"/>
            </w:rPr>
          </w:rPrChange>
        </w:rPr>
      </w:pPr>
      <w:ins w:id="248" w:author="Ingibjörg Albertsdóttir - VG" w:date="2022-08-09T12:46:00Z">
        <w:r w:rsidRPr="00054E7E">
          <w:rPr>
            <w:color w:val="000000" w:themeColor="text1"/>
            <w:rPrChange w:id="249" w:author="Ingibjörg Albertsdóttir - VG" w:date="2022-08-09T12:46:00Z">
              <w:rPr>
                <w:color w:val="4472C4" w:themeColor="accent1"/>
              </w:rPr>
            </w:rPrChange>
          </w:rPr>
          <w:t xml:space="preserve">Svartur texti á appelsínugulum fleti með svörtum jaðri er notaður við tímabundna vísun á leið eða stað s.s. vegna framkvæmda eða viðburða. Vegnúmer eru á hvítum bakgrunni. Til aðgreiningar eru slíkir vegvísar táknaðir </w:t>
        </w:r>
        <w:r w:rsidRPr="00054E7E">
          <w:rPr>
            <w:i/>
            <w:iCs/>
            <w:color w:val="000000" w:themeColor="text1"/>
            <w:rPrChange w:id="250" w:author="Ingibjörg Albertsdóttir - VG" w:date="2022-08-09T12:46:00Z">
              <w:rPr>
                <w:i/>
                <w:iCs/>
                <w:color w:val="4472C4" w:themeColor="accent1"/>
              </w:rPr>
            </w:rPrChange>
          </w:rPr>
          <w:t>7xxF</w:t>
        </w:r>
        <w:r w:rsidRPr="00054E7E">
          <w:rPr>
            <w:color w:val="000000" w:themeColor="text1"/>
            <w:rPrChange w:id="251" w:author="Ingibjörg Albertsdóttir - VG" w:date="2022-08-09T12:46:00Z">
              <w:rPr>
                <w:color w:val="4472C4" w:themeColor="accent1"/>
              </w:rPr>
            </w:rPrChange>
          </w:rPr>
          <w:t>.</w:t>
        </w:r>
      </w:ins>
    </w:p>
    <w:p w14:paraId="4AFAA94D" w14:textId="11435153" w:rsidR="00054E7E" w:rsidRPr="00915574" w:rsidDel="00054E7E" w:rsidRDefault="00054E7E" w:rsidP="001C0852">
      <w:pPr>
        <w:pStyle w:val="Framhald"/>
        <w:rPr>
          <w:del w:id="252" w:author="Ingibjörg Albertsdóttir - VG" w:date="2022-08-09T12:46:00Z"/>
        </w:rPr>
      </w:pPr>
    </w:p>
    <w:p w14:paraId="10314B27" w14:textId="63ECC07D" w:rsidR="00225DAB" w:rsidRPr="00915574" w:rsidRDefault="00225DAB" w:rsidP="00915574">
      <w:pPr>
        <w:pStyle w:val="Framhald"/>
        <w:rPr>
          <w:rFonts w:eastAsia="Calibri" w:cs="Arial"/>
          <w:szCs w:val="21"/>
        </w:rPr>
      </w:pPr>
    </w:p>
    <w:p w14:paraId="48DC6526" w14:textId="77777777" w:rsidR="00206E78" w:rsidRPr="00D517E3" w:rsidRDefault="00206E78" w:rsidP="00206E78">
      <w:pPr>
        <w:pStyle w:val="Heading2"/>
      </w:pPr>
    </w:p>
    <w:p w14:paraId="4A213381" w14:textId="77777777" w:rsidR="00206E78" w:rsidRPr="00D517E3" w:rsidRDefault="00206E78" w:rsidP="00206E78">
      <w:pPr>
        <w:pStyle w:val="Greinartitill"/>
      </w:pPr>
      <w:r w:rsidRPr="00D517E3">
        <w:t>Upptalning vegvísa</w:t>
      </w:r>
    </w:p>
    <w:p w14:paraId="76C1A763" w14:textId="77777777" w:rsidR="00206E78" w:rsidRPr="00D517E3" w:rsidRDefault="00206E78" w:rsidP="00206E78">
      <w:r w:rsidRPr="00D517E3">
        <w:t>Vegvísar eru þessir:</w:t>
      </w:r>
    </w:p>
    <w:tbl>
      <w:tblPr>
        <w:tblStyle w:val="TableGrid"/>
        <w:tblW w:w="9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5109"/>
        <w:gridCol w:w="23"/>
      </w:tblGrid>
      <w:tr w:rsidR="00740D2B" w:rsidRPr="00D517E3" w14:paraId="07127301" w14:textId="77777777" w:rsidTr="790CD9EB">
        <w:trPr>
          <w:gridAfter w:val="1"/>
          <w:wAfter w:w="23" w:type="dxa"/>
          <w:cantSplit/>
          <w:trHeight w:val="1710"/>
        </w:trPr>
        <w:tc>
          <w:tcPr>
            <w:tcW w:w="4111" w:type="dxa"/>
          </w:tcPr>
          <w:p w14:paraId="72A644D5" w14:textId="77777777" w:rsidR="00740D2B" w:rsidRDefault="006F3715" w:rsidP="006D3399">
            <w:pPr>
              <w:pStyle w:val="Myndatexti"/>
            </w:pPr>
            <w:r>
              <w:rPr>
                <w:noProof/>
              </w:rPr>
              <w:drawing>
                <wp:inline distT="0" distB="0" distL="0" distR="0" wp14:anchorId="52DD6120" wp14:editId="72CCC90A">
                  <wp:extent cx="2312187" cy="946800"/>
                  <wp:effectExtent l="0" t="0" r="0" b="5715"/>
                  <wp:docPr id="858387803"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pic:nvPicPr>
                        <pic:blipFill>
                          <a:blip r:embed="rId234">
                            <a:extLst>
                              <a:ext uri="{28A0092B-C50C-407E-A947-70E740481C1C}">
                                <a14:useLocalDpi xmlns:a14="http://schemas.microsoft.com/office/drawing/2010/main" val="0"/>
                              </a:ext>
                            </a:extLst>
                          </a:blip>
                          <a:stretch>
                            <a:fillRect/>
                          </a:stretch>
                        </pic:blipFill>
                        <pic:spPr>
                          <a:xfrm>
                            <a:off x="0" y="0"/>
                            <a:ext cx="2312187" cy="946800"/>
                          </a:xfrm>
                          <a:prstGeom prst="rect">
                            <a:avLst/>
                          </a:prstGeom>
                        </pic:spPr>
                      </pic:pic>
                    </a:graphicData>
                  </a:graphic>
                </wp:inline>
              </w:drawing>
            </w:r>
          </w:p>
          <w:p w14:paraId="5D2309B0" w14:textId="77777777" w:rsidR="001C0852" w:rsidRDefault="006F3715" w:rsidP="006D3399">
            <w:pPr>
              <w:pStyle w:val="Myndatexti"/>
            </w:pPr>
            <w:r>
              <w:t>701.2</w:t>
            </w:r>
            <w:r w:rsidR="00E403FE">
              <w:t xml:space="preserve"> </w:t>
            </w:r>
          </w:p>
          <w:p w14:paraId="6FAB89ED" w14:textId="7226FF74" w:rsidR="006F3715" w:rsidRPr="00D517E3" w:rsidRDefault="00E403FE" w:rsidP="006D3399">
            <w:pPr>
              <w:pStyle w:val="Myndatexti"/>
            </w:pPr>
            <w:proofErr w:type="spellStart"/>
            <w:r w:rsidRPr="00560EBC">
              <w:rPr>
                <w:sz w:val="16"/>
                <w:szCs w:val="16"/>
              </w:rPr>
              <w:t>Mkv</w:t>
            </w:r>
            <w:proofErr w:type="spellEnd"/>
            <w:r w:rsidRPr="00560EBC">
              <w:rPr>
                <w:sz w:val="16"/>
                <w:szCs w:val="16"/>
              </w:rPr>
              <w:t>. 1:40</w:t>
            </w:r>
          </w:p>
        </w:tc>
        <w:tc>
          <w:tcPr>
            <w:tcW w:w="5109" w:type="dxa"/>
          </w:tcPr>
          <w:p w14:paraId="22D72E54" w14:textId="61330470" w:rsidR="00740D2B" w:rsidRPr="00D517E3" w:rsidRDefault="00740D2B" w:rsidP="0023371F">
            <w:pPr>
              <w:spacing w:after="120"/>
              <w:rPr>
                <w:i/>
                <w:iCs/>
              </w:rPr>
            </w:pPr>
            <w:r w:rsidRPr="00D517E3">
              <w:rPr>
                <w:i/>
                <w:iCs/>
              </w:rPr>
              <w:t>701</w:t>
            </w:r>
            <w:r w:rsidR="00C42E0E" w:rsidRPr="00D517E3">
              <w:rPr>
                <w:i/>
                <w:iCs/>
              </w:rPr>
              <w:t xml:space="preserve"> </w:t>
            </w:r>
            <w:commentRangeStart w:id="253"/>
            <w:r w:rsidR="00C42E0E" w:rsidRPr="00D517E3">
              <w:rPr>
                <w:i/>
                <w:iCs/>
              </w:rPr>
              <w:t>Töfluleiðamerki</w:t>
            </w:r>
            <w:commentRangeEnd w:id="253"/>
            <w:r w:rsidR="00EA43F2">
              <w:rPr>
                <w:rStyle w:val="CommentReference"/>
              </w:rPr>
              <w:commentReference w:id="253"/>
            </w:r>
            <w:r w:rsidRPr="00D517E3">
              <w:rPr>
                <w:i/>
                <w:iCs/>
              </w:rPr>
              <w:t>.</w:t>
            </w:r>
          </w:p>
          <w:p w14:paraId="406BEA90" w14:textId="44B60804" w:rsidR="0006498A" w:rsidRPr="00D517E3" w:rsidRDefault="0006498A" w:rsidP="006F3715">
            <w:pPr>
              <w:rPr>
                <w:iCs/>
              </w:rPr>
            </w:pPr>
            <w:r w:rsidRPr="00D517E3">
              <w:rPr>
                <w:iCs/>
              </w:rPr>
              <w:t>Merki</w:t>
            </w:r>
            <w:r w:rsidR="3B82902F">
              <w:t xml:space="preserve"> þetta</w:t>
            </w:r>
            <w:r w:rsidRPr="00D517E3">
              <w:rPr>
                <w:iCs/>
              </w:rPr>
              <w:t xml:space="preserve"> sýnir leiðaval við vegamót sem eru framundan, áður en komið er að vegamótum.</w:t>
            </w:r>
            <w:r w:rsidR="00CE388D">
              <w:rPr>
                <w:iCs/>
              </w:rPr>
              <w:t xml:space="preserve"> </w:t>
            </w:r>
          </w:p>
        </w:tc>
      </w:tr>
      <w:tr w:rsidR="00714A7F" w:rsidRPr="00D517E3" w14:paraId="1DE66ECC" w14:textId="77777777" w:rsidTr="790CD9EB">
        <w:trPr>
          <w:gridAfter w:val="1"/>
          <w:wAfter w:w="23" w:type="dxa"/>
          <w:cantSplit/>
          <w:trHeight w:val="1710"/>
        </w:trPr>
        <w:tc>
          <w:tcPr>
            <w:tcW w:w="4111" w:type="dxa"/>
            <w:vAlign w:val="bottom"/>
          </w:tcPr>
          <w:p w14:paraId="249EFD2B" w14:textId="1A2BF392" w:rsidR="00714A7F" w:rsidRPr="00D517E3" w:rsidRDefault="177B5762" w:rsidP="006F3715">
            <w:pPr>
              <w:pStyle w:val="Myndatexti"/>
            </w:pPr>
            <w:r>
              <w:rPr>
                <w:noProof/>
              </w:rPr>
              <w:drawing>
                <wp:inline distT="0" distB="0" distL="0" distR="0" wp14:anchorId="4CE03CBD" wp14:editId="60D1BDEE">
                  <wp:extent cx="2473325" cy="407670"/>
                  <wp:effectExtent l="0" t="0" r="3175" b="0"/>
                  <wp:docPr id="2065139953" name="Picture 2065139953" descr="A picture containing text,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139953"/>
                          <pic:cNvPicPr/>
                        </pic:nvPicPr>
                        <pic:blipFill>
                          <a:blip r:embed="rId235">
                            <a:extLst>
                              <a:ext uri="{28A0092B-C50C-407E-A947-70E740481C1C}">
                                <a14:useLocalDpi xmlns:a14="http://schemas.microsoft.com/office/drawing/2010/main" val="0"/>
                              </a:ext>
                            </a:extLst>
                          </a:blip>
                          <a:stretch>
                            <a:fillRect/>
                          </a:stretch>
                        </pic:blipFill>
                        <pic:spPr>
                          <a:xfrm>
                            <a:off x="0" y="0"/>
                            <a:ext cx="2473325" cy="407670"/>
                          </a:xfrm>
                          <a:prstGeom prst="rect">
                            <a:avLst/>
                          </a:prstGeom>
                        </pic:spPr>
                      </pic:pic>
                    </a:graphicData>
                  </a:graphic>
                </wp:inline>
              </w:drawing>
            </w:r>
          </w:p>
          <w:p w14:paraId="7297093D" w14:textId="77777777" w:rsidR="001C0852" w:rsidRDefault="00714A7F" w:rsidP="006F3715">
            <w:pPr>
              <w:pStyle w:val="Myndatexti"/>
            </w:pPr>
            <w:r w:rsidRPr="00D517E3">
              <w:t>701.</w:t>
            </w:r>
            <w:r>
              <w:t>3</w:t>
            </w:r>
            <w:r w:rsidR="00E403FE">
              <w:t xml:space="preserve"> </w:t>
            </w:r>
          </w:p>
          <w:p w14:paraId="26F96217" w14:textId="5275219B" w:rsidR="00714A7F" w:rsidRDefault="00E403FE" w:rsidP="006F3715">
            <w:pPr>
              <w:pStyle w:val="Myndatexti"/>
            </w:pPr>
            <w:proofErr w:type="spellStart"/>
            <w:r w:rsidRPr="00560EBC">
              <w:rPr>
                <w:sz w:val="16"/>
                <w:szCs w:val="16"/>
              </w:rPr>
              <w:t>Mkv</w:t>
            </w:r>
            <w:proofErr w:type="spellEnd"/>
            <w:r w:rsidRPr="00560EBC">
              <w:rPr>
                <w:sz w:val="16"/>
                <w:szCs w:val="16"/>
              </w:rPr>
              <w:t>. 1:40</w:t>
            </w:r>
          </w:p>
          <w:p w14:paraId="31DDB02E" w14:textId="77777777" w:rsidR="00714A7F" w:rsidRPr="00D517E3" w:rsidRDefault="00714A7F" w:rsidP="006F3715">
            <w:pPr>
              <w:pStyle w:val="Myndatexti"/>
            </w:pPr>
          </w:p>
        </w:tc>
        <w:tc>
          <w:tcPr>
            <w:tcW w:w="5109" w:type="dxa"/>
            <w:vAlign w:val="bottom"/>
          </w:tcPr>
          <w:p w14:paraId="4ACBA83A" w14:textId="59C50A41" w:rsidR="00714A7F" w:rsidRPr="00D517E3" w:rsidRDefault="7CA2D91D" w:rsidP="006F3715">
            <w:pPr>
              <w:pStyle w:val="Myndatexti"/>
              <w:rPr>
                <w:highlight w:val="yellow"/>
              </w:rPr>
            </w:pPr>
            <w:r>
              <w:rPr>
                <w:noProof/>
              </w:rPr>
              <w:drawing>
                <wp:inline distT="0" distB="0" distL="0" distR="0" wp14:anchorId="1B31B0BA" wp14:editId="7A83BBA1">
                  <wp:extent cx="2466509" cy="406800"/>
                  <wp:effectExtent l="0" t="0" r="0" b="0"/>
                  <wp:docPr id="667097563" name="Picture 66709756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097563"/>
                          <pic:cNvPicPr/>
                        </pic:nvPicPr>
                        <pic:blipFill>
                          <a:blip r:embed="rId236">
                            <a:extLst>
                              <a:ext uri="{28A0092B-C50C-407E-A947-70E740481C1C}">
                                <a14:useLocalDpi xmlns:a14="http://schemas.microsoft.com/office/drawing/2010/main" val="0"/>
                              </a:ext>
                            </a:extLst>
                          </a:blip>
                          <a:stretch>
                            <a:fillRect/>
                          </a:stretch>
                        </pic:blipFill>
                        <pic:spPr>
                          <a:xfrm>
                            <a:off x="0" y="0"/>
                            <a:ext cx="2466509" cy="406800"/>
                          </a:xfrm>
                          <a:prstGeom prst="rect">
                            <a:avLst/>
                          </a:prstGeom>
                        </pic:spPr>
                      </pic:pic>
                    </a:graphicData>
                  </a:graphic>
                </wp:inline>
              </w:drawing>
            </w:r>
          </w:p>
          <w:p w14:paraId="373A6641" w14:textId="77777777" w:rsidR="001C0852" w:rsidRDefault="00714A7F" w:rsidP="00793D82">
            <w:pPr>
              <w:pStyle w:val="Myndatexti"/>
            </w:pPr>
            <w:r w:rsidRPr="00D517E3">
              <w:t>701</w:t>
            </w:r>
            <w:r>
              <w:t>.4</w:t>
            </w:r>
            <w:r w:rsidR="00E403FE">
              <w:t xml:space="preserve"> </w:t>
            </w:r>
          </w:p>
          <w:p w14:paraId="44E06472" w14:textId="3C8AE32F" w:rsidR="00714A7F" w:rsidRPr="00D517E3" w:rsidRDefault="00E403FE" w:rsidP="00793D82">
            <w:pPr>
              <w:pStyle w:val="Myndatexti"/>
            </w:pPr>
            <w:proofErr w:type="spellStart"/>
            <w:r w:rsidRPr="00560EBC">
              <w:rPr>
                <w:sz w:val="16"/>
                <w:szCs w:val="16"/>
              </w:rPr>
              <w:t>Mkv</w:t>
            </w:r>
            <w:proofErr w:type="spellEnd"/>
            <w:r w:rsidRPr="00560EBC">
              <w:rPr>
                <w:sz w:val="16"/>
                <w:szCs w:val="16"/>
              </w:rPr>
              <w:t>. 1:40</w:t>
            </w:r>
          </w:p>
          <w:p w14:paraId="6BB1C52E" w14:textId="61C6B577" w:rsidR="00714A7F" w:rsidRPr="00D517E3" w:rsidRDefault="00714A7F" w:rsidP="006F3715">
            <w:pPr>
              <w:pStyle w:val="Myndatexti"/>
            </w:pPr>
          </w:p>
        </w:tc>
      </w:tr>
      <w:tr w:rsidR="00740D2B" w:rsidRPr="00D517E3" w14:paraId="3F06C1F5" w14:textId="77777777" w:rsidTr="790CD9EB">
        <w:trPr>
          <w:gridAfter w:val="1"/>
          <w:wAfter w:w="23" w:type="dxa"/>
          <w:cantSplit/>
          <w:trHeight w:val="1710"/>
        </w:trPr>
        <w:tc>
          <w:tcPr>
            <w:tcW w:w="4111" w:type="dxa"/>
          </w:tcPr>
          <w:p w14:paraId="5754BF1B" w14:textId="176F0C57" w:rsidR="00740D2B" w:rsidRPr="00D517E3" w:rsidRDefault="7CE5C86E" w:rsidP="006D3399">
            <w:pPr>
              <w:pStyle w:val="Myndatexti"/>
            </w:pPr>
            <w:r>
              <w:rPr>
                <w:noProof/>
              </w:rPr>
              <w:drawing>
                <wp:inline distT="0" distB="0" distL="0" distR="0" wp14:anchorId="0B6E9DD5" wp14:editId="1504D2DD">
                  <wp:extent cx="1830508" cy="1440000"/>
                  <wp:effectExtent l="0" t="0" r="0" b="8255"/>
                  <wp:docPr id="1052452346" name="Picture 105245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452346"/>
                          <pic:cNvPicPr/>
                        </pic:nvPicPr>
                        <pic:blipFill>
                          <a:blip r:embed="rId237">
                            <a:extLst>
                              <a:ext uri="{28A0092B-C50C-407E-A947-70E740481C1C}">
                                <a14:useLocalDpi xmlns:a14="http://schemas.microsoft.com/office/drawing/2010/main" val="0"/>
                              </a:ext>
                            </a:extLst>
                          </a:blip>
                          <a:stretch>
                            <a:fillRect/>
                          </a:stretch>
                        </pic:blipFill>
                        <pic:spPr>
                          <a:xfrm>
                            <a:off x="0" y="0"/>
                            <a:ext cx="1830508" cy="1440000"/>
                          </a:xfrm>
                          <a:prstGeom prst="rect">
                            <a:avLst/>
                          </a:prstGeom>
                        </pic:spPr>
                      </pic:pic>
                    </a:graphicData>
                  </a:graphic>
                </wp:inline>
              </w:drawing>
            </w:r>
          </w:p>
          <w:p w14:paraId="0C014BBB" w14:textId="77777777" w:rsidR="001C0852" w:rsidRDefault="0006498A" w:rsidP="006D3399">
            <w:pPr>
              <w:pStyle w:val="Myndatexti"/>
            </w:pPr>
            <w:r w:rsidRPr="00D517E3">
              <w:t>703.1</w:t>
            </w:r>
          </w:p>
          <w:p w14:paraId="7A2B9338" w14:textId="2950D137" w:rsidR="00740D2B" w:rsidRPr="00D517E3" w:rsidRDefault="00E403FE" w:rsidP="006D3399">
            <w:pPr>
              <w:pStyle w:val="Myndatexti"/>
            </w:pPr>
            <w:proofErr w:type="spellStart"/>
            <w:r w:rsidRPr="00560EBC">
              <w:rPr>
                <w:sz w:val="16"/>
                <w:szCs w:val="16"/>
              </w:rPr>
              <w:t>Mkv</w:t>
            </w:r>
            <w:proofErr w:type="spellEnd"/>
            <w:r w:rsidRPr="00560EBC">
              <w:rPr>
                <w:sz w:val="16"/>
                <w:szCs w:val="16"/>
              </w:rPr>
              <w:t>. 1:40</w:t>
            </w:r>
          </w:p>
          <w:p w14:paraId="69344F17" w14:textId="0426575D" w:rsidR="00AC5FBD" w:rsidRPr="00D517E3" w:rsidRDefault="00AC5FBD" w:rsidP="006F3715">
            <w:pPr>
              <w:pStyle w:val="Myndatexti"/>
              <w:jc w:val="both"/>
            </w:pPr>
          </w:p>
        </w:tc>
        <w:tc>
          <w:tcPr>
            <w:tcW w:w="5109" w:type="dxa"/>
          </w:tcPr>
          <w:p w14:paraId="16CB0EDB" w14:textId="3D0F1A3E" w:rsidR="00740D2B" w:rsidRPr="00D517E3" w:rsidRDefault="00740D2B" w:rsidP="0023371F">
            <w:pPr>
              <w:spacing w:after="120"/>
              <w:rPr>
                <w:i/>
                <w:iCs/>
              </w:rPr>
            </w:pPr>
            <w:r w:rsidRPr="00D517E3">
              <w:rPr>
                <w:i/>
                <w:iCs/>
              </w:rPr>
              <w:t>7</w:t>
            </w:r>
            <w:r w:rsidR="0006498A" w:rsidRPr="00D517E3">
              <w:rPr>
                <w:i/>
                <w:iCs/>
              </w:rPr>
              <w:t>03</w:t>
            </w:r>
            <w:r w:rsidRPr="00D517E3">
              <w:rPr>
                <w:i/>
                <w:iCs/>
              </w:rPr>
              <w:t xml:space="preserve"> Staðarleiðatafla.</w:t>
            </w:r>
          </w:p>
          <w:p w14:paraId="01694849" w14:textId="7D901E4D" w:rsidR="00740D2B" w:rsidRPr="00D517E3" w:rsidRDefault="0006498A" w:rsidP="0023371F">
            <w:pPr>
              <w:rPr>
                <w:iCs/>
              </w:rPr>
            </w:pPr>
            <w:r w:rsidRPr="00D517E3">
              <w:rPr>
                <w:iCs/>
              </w:rPr>
              <w:t>Merki</w:t>
            </w:r>
            <w:r w:rsidR="2C6AB30F">
              <w:t xml:space="preserve"> þetta</w:t>
            </w:r>
            <w:r w:rsidRPr="00D517E3">
              <w:rPr>
                <w:iCs/>
              </w:rPr>
              <w:t xml:space="preserve"> sýnir einfaldaða mynd af leiðavali við vegamót sem eru framundan, áður en komið er að vegamótum.</w:t>
            </w:r>
            <w:r w:rsidR="000B0DBC">
              <w:rPr>
                <w:iCs/>
              </w:rPr>
              <w:t xml:space="preserve"> </w:t>
            </w:r>
          </w:p>
        </w:tc>
      </w:tr>
      <w:tr w:rsidR="0008302F" w:rsidRPr="00D517E3" w14:paraId="44F6CFD3" w14:textId="77777777" w:rsidTr="790CD9EB">
        <w:trPr>
          <w:cantSplit/>
          <w:trHeight w:val="1710"/>
        </w:trPr>
        <w:tc>
          <w:tcPr>
            <w:tcW w:w="4111" w:type="dxa"/>
            <w:vAlign w:val="bottom"/>
          </w:tcPr>
          <w:p w14:paraId="24AE9E20" w14:textId="3B77E799" w:rsidR="0008302F" w:rsidRPr="00D517E3" w:rsidRDefault="56231573" w:rsidP="006F3715">
            <w:pPr>
              <w:pStyle w:val="Myndatexti"/>
            </w:pPr>
            <w:r>
              <w:rPr>
                <w:noProof/>
              </w:rPr>
              <w:drawing>
                <wp:inline distT="0" distB="0" distL="0" distR="0" wp14:anchorId="01FC9BF2" wp14:editId="32C4B39B">
                  <wp:extent cx="2476303" cy="1440000"/>
                  <wp:effectExtent l="0" t="0" r="635" b="8255"/>
                  <wp:docPr id="632960584"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pic:nvPicPr>
                        <pic:blipFill>
                          <a:blip r:embed="rId238">
                            <a:extLst>
                              <a:ext uri="{28A0092B-C50C-407E-A947-70E740481C1C}">
                                <a14:useLocalDpi xmlns:a14="http://schemas.microsoft.com/office/drawing/2010/main" val="0"/>
                              </a:ext>
                            </a:extLst>
                          </a:blip>
                          <a:stretch>
                            <a:fillRect/>
                          </a:stretch>
                        </pic:blipFill>
                        <pic:spPr>
                          <a:xfrm>
                            <a:off x="0" y="0"/>
                            <a:ext cx="2476303" cy="1440000"/>
                          </a:xfrm>
                          <a:prstGeom prst="rect">
                            <a:avLst/>
                          </a:prstGeom>
                        </pic:spPr>
                      </pic:pic>
                    </a:graphicData>
                  </a:graphic>
                </wp:inline>
              </w:drawing>
            </w:r>
          </w:p>
          <w:p w14:paraId="32F5DE75" w14:textId="77777777" w:rsidR="001C0852" w:rsidRDefault="0008302F" w:rsidP="006F3715">
            <w:pPr>
              <w:pStyle w:val="Myndatexti"/>
            </w:pPr>
            <w:commentRangeStart w:id="254"/>
            <w:r>
              <w:t>703</w:t>
            </w:r>
            <w:r w:rsidRPr="00D517E3">
              <w:t>.2</w:t>
            </w:r>
            <w:commentRangeEnd w:id="254"/>
            <w:r w:rsidR="006B7104">
              <w:rPr>
                <w:rStyle w:val="CommentReference"/>
              </w:rPr>
              <w:commentReference w:id="254"/>
            </w:r>
          </w:p>
          <w:p w14:paraId="59F504DE" w14:textId="0F8F20FF" w:rsidR="0008302F" w:rsidRPr="00D517E3" w:rsidRDefault="00E403FE" w:rsidP="006F3715">
            <w:pPr>
              <w:pStyle w:val="Myndatexti"/>
            </w:pPr>
            <w:proofErr w:type="spellStart"/>
            <w:r w:rsidRPr="00560EBC">
              <w:rPr>
                <w:sz w:val="16"/>
                <w:szCs w:val="16"/>
              </w:rPr>
              <w:t>Mkv</w:t>
            </w:r>
            <w:proofErr w:type="spellEnd"/>
            <w:r w:rsidRPr="00560EBC">
              <w:rPr>
                <w:sz w:val="16"/>
                <w:szCs w:val="16"/>
              </w:rPr>
              <w:t>. 1:40</w:t>
            </w:r>
          </w:p>
        </w:tc>
        <w:tc>
          <w:tcPr>
            <w:tcW w:w="5132" w:type="dxa"/>
            <w:gridSpan w:val="2"/>
            <w:vAlign w:val="bottom"/>
          </w:tcPr>
          <w:p w14:paraId="065ED255" w14:textId="77777777" w:rsidR="0008302F" w:rsidRPr="00D517E3" w:rsidRDefault="0008302F" w:rsidP="006F3715">
            <w:pPr>
              <w:pStyle w:val="Myndatexti"/>
              <w:rPr>
                <w:highlight w:val="yellow"/>
              </w:rPr>
            </w:pPr>
          </w:p>
          <w:p w14:paraId="385DF67B" w14:textId="31F0821B" w:rsidR="0008302F" w:rsidRPr="00D517E3" w:rsidRDefault="6CCA3AAD" w:rsidP="006F3715">
            <w:pPr>
              <w:pStyle w:val="Myndatexti"/>
            </w:pPr>
            <w:r>
              <w:rPr>
                <w:noProof/>
              </w:rPr>
              <w:drawing>
                <wp:inline distT="0" distB="0" distL="0" distR="0" wp14:anchorId="58C48111" wp14:editId="642908B4">
                  <wp:extent cx="2476800" cy="1725448"/>
                  <wp:effectExtent l="0" t="0" r="0" b="8255"/>
                  <wp:docPr id="42275020" name="Picture 42275020" descr="A picture containing text, sig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75020"/>
                          <pic:cNvPicPr/>
                        </pic:nvPicPr>
                        <pic:blipFill>
                          <a:blip r:embed="rId239">
                            <a:extLst>
                              <a:ext uri="{28A0092B-C50C-407E-A947-70E740481C1C}">
                                <a14:useLocalDpi xmlns:a14="http://schemas.microsoft.com/office/drawing/2010/main" val="0"/>
                              </a:ext>
                            </a:extLst>
                          </a:blip>
                          <a:stretch>
                            <a:fillRect/>
                          </a:stretch>
                        </pic:blipFill>
                        <pic:spPr>
                          <a:xfrm>
                            <a:off x="0" y="0"/>
                            <a:ext cx="2476800" cy="1725448"/>
                          </a:xfrm>
                          <a:prstGeom prst="rect">
                            <a:avLst/>
                          </a:prstGeom>
                        </pic:spPr>
                      </pic:pic>
                    </a:graphicData>
                  </a:graphic>
                </wp:inline>
              </w:drawing>
            </w:r>
          </w:p>
          <w:p w14:paraId="7541E262" w14:textId="77777777" w:rsidR="001C0852" w:rsidRDefault="0008302F" w:rsidP="00CE388D">
            <w:pPr>
              <w:pStyle w:val="Myndatexti"/>
            </w:pPr>
            <w:r w:rsidRPr="00D517E3">
              <w:t>70</w:t>
            </w:r>
            <w:r>
              <w:t>3</w:t>
            </w:r>
            <w:r w:rsidRPr="00D517E3">
              <w:t>.3</w:t>
            </w:r>
          </w:p>
          <w:p w14:paraId="07C5A926" w14:textId="2981F9C0" w:rsidR="0008302F" w:rsidRPr="00D517E3" w:rsidRDefault="00E403FE" w:rsidP="00CE388D">
            <w:pPr>
              <w:pStyle w:val="Myndatexti"/>
            </w:pPr>
            <w:proofErr w:type="spellStart"/>
            <w:r w:rsidRPr="00560EBC">
              <w:rPr>
                <w:sz w:val="16"/>
                <w:szCs w:val="16"/>
              </w:rPr>
              <w:t>Mkv</w:t>
            </w:r>
            <w:proofErr w:type="spellEnd"/>
            <w:r w:rsidRPr="00560EBC">
              <w:rPr>
                <w:sz w:val="16"/>
                <w:szCs w:val="16"/>
              </w:rPr>
              <w:t>. 1:40</w:t>
            </w:r>
          </w:p>
        </w:tc>
      </w:tr>
    </w:tbl>
    <w:p w14:paraId="0A924794" w14:textId="77777777" w:rsidR="0008302F" w:rsidRDefault="0008302F"/>
    <w:tbl>
      <w:tblPr>
        <w:tblStyle w:val="TableGrid"/>
        <w:tblW w:w="9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142"/>
        <w:gridCol w:w="283"/>
        <w:gridCol w:w="142"/>
        <w:gridCol w:w="213"/>
        <w:gridCol w:w="212"/>
        <w:gridCol w:w="1418"/>
        <w:gridCol w:w="3266"/>
      </w:tblGrid>
      <w:tr w:rsidR="00740D2B" w:rsidRPr="00D517E3" w14:paraId="56EA5FCA" w14:textId="77777777" w:rsidTr="790CD9EB">
        <w:trPr>
          <w:cantSplit/>
          <w:trHeight w:val="1710"/>
        </w:trPr>
        <w:tc>
          <w:tcPr>
            <w:tcW w:w="4111" w:type="dxa"/>
            <w:gridSpan w:val="4"/>
          </w:tcPr>
          <w:p w14:paraId="583B44B3" w14:textId="518F96CD" w:rsidR="001C0852" w:rsidRDefault="18C7735A" w:rsidP="00A516AC">
            <w:pPr>
              <w:pStyle w:val="Myndatexti"/>
            </w:pPr>
            <w:r>
              <w:rPr>
                <w:noProof/>
              </w:rPr>
              <w:drawing>
                <wp:inline distT="0" distB="0" distL="0" distR="0" wp14:anchorId="5C649F78" wp14:editId="7878C337">
                  <wp:extent cx="2318400" cy="2520000"/>
                  <wp:effectExtent l="0" t="0" r="5715" b="0"/>
                  <wp:docPr id="1710034892" name="Picture 171003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034892"/>
                          <pic:cNvPicPr/>
                        </pic:nvPicPr>
                        <pic:blipFill>
                          <a:blip r:embed="rId240">
                            <a:extLst>
                              <a:ext uri="{28A0092B-C50C-407E-A947-70E740481C1C}">
                                <a14:useLocalDpi xmlns:a14="http://schemas.microsoft.com/office/drawing/2010/main" val="0"/>
                              </a:ext>
                            </a:extLst>
                          </a:blip>
                          <a:stretch>
                            <a:fillRect/>
                          </a:stretch>
                        </pic:blipFill>
                        <pic:spPr>
                          <a:xfrm>
                            <a:off x="0" y="0"/>
                            <a:ext cx="2318400" cy="2520000"/>
                          </a:xfrm>
                          <a:prstGeom prst="rect">
                            <a:avLst/>
                          </a:prstGeom>
                        </pic:spPr>
                      </pic:pic>
                    </a:graphicData>
                  </a:graphic>
                </wp:inline>
              </w:drawing>
            </w:r>
            <w:r w:rsidR="6A3C359D">
              <w:t>707</w:t>
            </w:r>
          </w:p>
          <w:p w14:paraId="07B13712" w14:textId="48F113CF" w:rsidR="0006498A" w:rsidRPr="00D517E3" w:rsidRDefault="00E403FE" w:rsidP="00A516AC">
            <w:pPr>
              <w:pStyle w:val="Myndatexti"/>
            </w:pPr>
            <w:proofErr w:type="spellStart"/>
            <w:r w:rsidRPr="00560EBC">
              <w:rPr>
                <w:sz w:val="16"/>
                <w:szCs w:val="16"/>
              </w:rPr>
              <w:t>Mkv</w:t>
            </w:r>
            <w:proofErr w:type="spellEnd"/>
            <w:r w:rsidRPr="00560EBC">
              <w:rPr>
                <w:sz w:val="16"/>
                <w:szCs w:val="16"/>
              </w:rPr>
              <w:t>. 1:40</w:t>
            </w:r>
          </w:p>
          <w:p w14:paraId="5EFE7DF9" w14:textId="77777777" w:rsidR="00740D2B" w:rsidRPr="00D517E3" w:rsidRDefault="00740D2B" w:rsidP="00417049">
            <w:pPr>
              <w:pStyle w:val="Myndatexti"/>
            </w:pPr>
          </w:p>
        </w:tc>
        <w:tc>
          <w:tcPr>
            <w:tcW w:w="5109" w:type="dxa"/>
            <w:gridSpan w:val="4"/>
          </w:tcPr>
          <w:p w14:paraId="6433A667" w14:textId="0662AFA4" w:rsidR="00740D2B" w:rsidRPr="00D517E3" w:rsidRDefault="00740D2B" w:rsidP="0023371F">
            <w:pPr>
              <w:spacing w:after="120"/>
              <w:rPr>
                <w:i/>
                <w:iCs/>
              </w:rPr>
            </w:pPr>
            <w:r w:rsidRPr="00D517E3">
              <w:rPr>
                <w:i/>
                <w:iCs/>
              </w:rPr>
              <w:t>7</w:t>
            </w:r>
            <w:r w:rsidR="0006498A" w:rsidRPr="00D517E3">
              <w:rPr>
                <w:i/>
                <w:iCs/>
              </w:rPr>
              <w:t>07</w:t>
            </w:r>
            <w:r w:rsidRPr="00D517E3">
              <w:rPr>
                <w:i/>
                <w:iCs/>
              </w:rPr>
              <w:t xml:space="preserve"> A</w:t>
            </w:r>
            <w:r w:rsidR="0006498A" w:rsidRPr="00D517E3">
              <w:rPr>
                <w:i/>
                <w:iCs/>
              </w:rPr>
              <w:t>kreinaleiðatafla</w:t>
            </w:r>
            <w:r w:rsidRPr="00D517E3">
              <w:rPr>
                <w:i/>
                <w:iCs/>
              </w:rPr>
              <w:t>.</w:t>
            </w:r>
          </w:p>
          <w:p w14:paraId="4FE9C9AA" w14:textId="3EFE99AA" w:rsidR="00740D2B" w:rsidRPr="00D517E3" w:rsidRDefault="0006498A" w:rsidP="0023371F">
            <w:pPr>
              <w:rPr>
                <w:i/>
                <w:iCs/>
              </w:rPr>
            </w:pPr>
            <w:r w:rsidRPr="00D517E3">
              <w:rPr>
                <w:iCs/>
              </w:rPr>
              <w:t>Merki</w:t>
            </w:r>
            <w:r w:rsidR="45D22529">
              <w:t xml:space="preserve"> þetta</w:t>
            </w:r>
            <w:r w:rsidRPr="00D517E3">
              <w:rPr>
                <w:iCs/>
              </w:rPr>
              <w:t xml:space="preserve"> sýnir einfaldaða mynd af vegamótum sem eru framundan, áður en komið er að vegamótum, til leiðbeiningar um akreinaval fyrir ökumenn.</w:t>
            </w:r>
            <w:r w:rsidR="00CE388D">
              <w:rPr>
                <w:iCs/>
              </w:rPr>
              <w:t xml:space="preserve"> </w:t>
            </w:r>
          </w:p>
        </w:tc>
      </w:tr>
      <w:tr w:rsidR="00740D2B" w:rsidRPr="00D517E3" w14:paraId="0F25E131" w14:textId="77777777" w:rsidTr="790CD9EB">
        <w:trPr>
          <w:cantSplit/>
          <w:trHeight w:val="937"/>
        </w:trPr>
        <w:tc>
          <w:tcPr>
            <w:tcW w:w="4111" w:type="dxa"/>
            <w:gridSpan w:val="4"/>
          </w:tcPr>
          <w:p w14:paraId="4EDA01D0" w14:textId="730FEF1C" w:rsidR="001C0852" w:rsidRDefault="21ED3404" w:rsidP="006D3399">
            <w:pPr>
              <w:pStyle w:val="Myndatexti"/>
            </w:pPr>
            <w:r>
              <w:rPr>
                <w:noProof/>
              </w:rPr>
              <w:drawing>
                <wp:inline distT="0" distB="0" distL="0" distR="0" wp14:anchorId="0273CDF9" wp14:editId="6A042FA5">
                  <wp:extent cx="1942405" cy="450000"/>
                  <wp:effectExtent l="0" t="0" r="127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241">
                            <a:extLst>
                              <a:ext uri="{28A0092B-C50C-407E-A947-70E740481C1C}">
                                <a14:useLocalDpi xmlns:a14="http://schemas.microsoft.com/office/drawing/2010/main" val="0"/>
                              </a:ext>
                            </a:extLst>
                          </a:blip>
                          <a:stretch>
                            <a:fillRect/>
                          </a:stretch>
                        </pic:blipFill>
                        <pic:spPr>
                          <a:xfrm>
                            <a:off x="0" y="0"/>
                            <a:ext cx="1942405" cy="450000"/>
                          </a:xfrm>
                          <a:prstGeom prst="rect">
                            <a:avLst/>
                          </a:prstGeom>
                        </pic:spPr>
                      </pic:pic>
                    </a:graphicData>
                  </a:graphic>
                </wp:inline>
              </w:drawing>
            </w:r>
            <w:r>
              <w:rPr>
                <w:noProof/>
              </w:rPr>
              <w:drawing>
                <wp:inline distT="0" distB="0" distL="0" distR="0" wp14:anchorId="7AB5914B" wp14:editId="6FDC5136">
                  <wp:extent cx="2326000" cy="450000"/>
                  <wp:effectExtent l="0" t="0" r="0" b="7620"/>
                  <wp:docPr id="85505525" name="Picture 8550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05525"/>
                          <pic:cNvPicPr/>
                        </pic:nvPicPr>
                        <pic:blipFill>
                          <a:blip r:embed="rId242">
                            <a:extLst>
                              <a:ext uri="{28A0092B-C50C-407E-A947-70E740481C1C}">
                                <a14:useLocalDpi xmlns:a14="http://schemas.microsoft.com/office/drawing/2010/main" val="0"/>
                              </a:ext>
                            </a:extLst>
                          </a:blip>
                          <a:stretch>
                            <a:fillRect/>
                          </a:stretch>
                        </pic:blipFill>
                        <pic:spPr>
                          <a:xfrm>
                            <a:off x="0" y="0"/>
                            <a:ext cx="2326000" cy="450000"/>
                          </a:xfrm>
                          <a:prstGeom prst="rect">
                            <a:avLst/>
                          </a:prstGeom>
                        </pic:spPr>
                      </pic:pic>
                    </a:graphicData>
                  </a:graphic>
                </wp:inline>
              </w:drawing>
            </w:r>
            <w:r w:rsidR="65D4CDC0">
              <w:t xml:space="preserve">      709</w:t>
            </w:r>
            <w:r w:rsidR="132C517D">
              <w:t xml:space="preserve"> </w:t>
            </w:r>
          </w:p>
          <w:p w14:paraId="2411D61C" w14:textId="3F6633B2" w:rsidR="00740D2B" w:rsidRDefault="00E403FE" w:rsidP="006D3399">
            <w:pPr>
              <w:pStyle w:val="Myndatexti"/>
            </w:pPr>
            <w:proofErr w:type="spellStart"/>
            <w:r w:rsidRPr="00560EBC">
              <w:rPr>
                <w:sz w:val="16"/>
                <w:szCs w:val="16"/>
              </w:rPr>
              <w:t>Mkv</w:t>
            </w:r>
            <w:proofErr w:type="spellEnd"/>
            <w:r w:rsidRPr="00560EBC">
              <w:rPr>
                <w:sz w:val="16"/>
                <w:szCs w:val="16"/>
              </w:rPr>
              <w:t>. 1:</w:t>
            </w:r>
            <w:r>
              <w:rPr>
                <w:sz w:val="16"/>
                <w:szCs w:val="16"/>
              </w:rPr>
              <w:t>100</w:t>
            </w:r>
          </w:p>
          <w:p w14:paraId="2737CB66" w14:textId="0E566949" w:rsidR="00740D2B" w:rsidRPr="00D517E3" w:rsidRDefault="00740D2B" w:rsidP="006D3399">
            <w:pPr>
              <w:pStyle w:val="Myndatexti"/>
            </w:pPr>
          </w:p>
        </w:tc>
        <w:tc>
          <w:tcPr>
            <w:tcW w:w="5109" w:type="dxa"/>
            <w:gridSpan w:val="4"/>
          </w:tcPr>
          <w:p w14:paraId="2282BF47" w14:textId="40DA16D2" w:rsidR="00740D2B" w:rsidRPr="00D517E3" w:rsidRDefault="00740D2B" w:rsidP="0023371F">
            <w:pPr>
              <w:spacing w:after="120"/>
              <w:rPr>
                <w:i/>
                <w:iCs/>
              </w:rPr>
            </w:pPr>
            <w:r w:rsidRPr="00D517E3">
              <w:rPr>
                <w:i/>
                <w:iCs/>
              </w:rPr>
              <w:t xml:space="preserve">709 </w:t>
            </w:r>
            <w:commentRangeStart w:id="255"/>
            <w:r w:rsidR="00185B04" w:rsidRPr="00D517E3">
              <w:rPr>
                <w:i/>
                <w:iCs/>
              </w:rPr>
              <w:t>Töfluleiðavísir</w:t>
            </w:r>
            <w:commentRangeEnd w:id="255"/>
            <w:r w:rsidR="000A0E42">
              <w:rPr>
                <w:rStyle w:val="CommentReference"/>
              </w:rPr>
              <w:commentReference w:id="255"/>
            </w:r>
            <w:r w:rsidRPr="00D517E3">
              <w:rPr>
                <w:i/>
                <w:iCs/>
              </w:rPr>
              <w:t>.</w:t>
            </w:r>
          </w:p>
          <w:p w14:paraId="0CF0DB9E" w14:textId="002E844E" w:rsidR="009C1E5A" w:rsidRPr="00D517E3" w:rsidRDefault="00D66880" w:rsidP="0023371F">
            <w:pPr>
              <w:rPr>
                <w:iCs/>
              </w:rPr>
            </w:pPr>
            <w:r w:rsidRPr="00D517E3">
              <w:rPr>
                <w:iCs/>
              </w:rPr>
              <w:t>Merki</w:t>
            </w:r>
            <w:r w:rsidR="5F2CB82E">
              <w:t xml:space="preserve"> þetta</w:t>
            </w:r>
            <w:r w:rsidRPr="00D517E3">
              <w:rPr>
                <w:iCs/>
              </w:rPr>
              <w:t xml:space="preserve"> sýnir áfangastaði sem sérhver ak</w:t>
            </w:r>
            <w:r w:rsidR="004E6192">
              <w:rPr>
                <w:iCs/>
              </w:rPr>
              <w:t>r</w:t>
            </w:r>
            <w:r w:rsidRPr="00D517E3">
              <w:rPr>
                <w:iCs/>
              </w:rPr>
              <w:t>ein leiðir til nærri vegamótum, t.d. á merkjabrú yfir veg.</w:t>
            </w:r>
            <w:r w:rsidR="00CE388D">
              <w:rPr>
                <w:iCs/>
              </w:rPr>
              <w:t xml:space="preserve"> </w:t>
            </w:r>
          </w:p>
        </w:tc>
      </w:tr>
      <w:tr w:rsidR="00740D2B" w:rsidRPr="00D517E3" w14:paraId="2EC818E6" w14:textId="77777777" w:rsidTr="790CD9EB">
        <w:trPr>
          <w:cantSplit/>
          <w:trHeight w:val="1710"/>
        </w:trPr>
        <w:tc>
          <w:tcPr>
            <w:tcW w:w="4111" w:type="dxa"/>
            <w:gridSpan w:val="4"/>
          </w:tcPr>
          <w:p w14:paraId="49E14C49" w14:textId="18EC1C16" w:rsidR="00740D2B" w:rsidRPr="00D517E3" w:rsidRDefault="62C0E4A7" w:rsidP="006D3399">
            <w:pPr>
              <w:pStyle w:val="Myndatexti"/>
            </w:pPr>
            <w:r>
              <w:rPr>
                <w:noProof/>
              </w:rPr>
              <w:drawing>
                <wp:inline distT="0" distB="0" distL="0" distR="0" wp14:anchorId="5C2C5C9E" wp14:editId="05027949">
                  <wp:extent cx="2486523" cy="1486800"/>
                  <wp:effectExtent l="0" t="0" r="9525" b="0"/>
                  <wp:docPr id="113009850" name="Picture 1130098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09850"/>
                          <pic:cNvPicPr/>
                        </pic:nvPicPr>
                        <pic:blipFill>
                          <a:blip r:embed="rId243">
                            <a:extLst>
                              <a:ext uri="{28A0092B-C50C-407E-A947-70E740481C1C}">
                                <a14:useLocalDpi xmlns:a14="http://schemas.microsoft.com/office/drawing/2010/main" val="0"/>
                              </a:ext>
                            </a:extLst>
                          </a:blip>
                          <a:stretch>
                            <a:fillRect/>
                          </a:stretch>
                        </pic:blipFill>
                        <pic:spPr>
                          <a:xfrm>
                            <a:off x="0" y="0"/>
                            <a:ext cx="2486523" cy="1486800"/>
                          </a:xfrm>
                          <a:prstGeom prst="rect">
                            <a:avLst/>
                          </a:prstGeom>
                        </pic:spPr>
                      </pic:pic>
                    </a:graphicData>
                  </a:graphic>
                </wp:inline>
              </w:drawing>
            </w:r>
          </w:p>
          <w:p w14:paraId="26DA884D" w14:textId="77777777" w:rsidR="001C0852" w:rsidRDefault="002E4B75" w:rsidP="006D3399">
            <w:pPr>
              <w:pStyle w:val="Myndatexti"/>
            </w:pPr>
            <w:r w:rsidRPr="00D517E3">
              <w:t>711.1</w:t>
            </w:r>
            <w:r w:rsidR="00E403FE">
              <w:t xml:space="preserve"> </w:t>
            </w:r>
          </w:p>
          <w:p w14:paraId="63386B74" w14:textId="15277C5C" w:rsidR="00740D2B" w:rsidRPr="00D517E3" w:rsidRDefault="00E403FE" w:rsidP="006D3399">
            <w:pPr>
              <w:pStyle w:val="Myndatexti"/>
            </w:pPr>
            <w:proofErr w:type="spellStart"/>
            <w:r w:rsidRPr="00560EBC">
              <w:rPr>
                <w:sz w:val="16"/>
                <w:szCs w:val="16"/>
              </w:rPr>
              <w:t>Mkv</w:t>
            </w:r>
            <w:proofErr w:type="spellEnd"/>
            <w:r w:rsidRPr="00560EBC">
              <w:rPr>
                <w:sz w:val="16"/>
                <w:szCs w:val="16"/>
              </w:rPr>
              <w:t>. 1:40</w:t>
            </w:r>
          </w:p>
        </w:tc>
        <w:tc>
          <w:tcPr>
            <w:tcW w:w="5109" w:type="dxa"/>
            <w:gridSpan w:val="4"/>
          </w:tcPr>
          <w:p w14:paraId="067F204E" w14:textId="4C6EBE8D" w:rsidR="00740D2B" w:rsidRPr="00D517E3" w:rsidRDefault="00740D2B" w:rsidP="0023371F">
            <w:pPr>
              <w:spacing w:after="120"/>
              <w:rPr>
                <w:i/>
                <w:iCs/>
              </w:rPr>
            </w:pPr>
            <w:r w:rsidRPr="00D517E3">
              <w:rPr>
                <w:i/>
                <w:iCs/>
              </w:rPr>
              <w:t>7</w:t>
            </w:r>
            <w:r w:rsidR="002E4B75" w:rsidRPr="00D517E3">
              <w:rPr>
                <w:i/>
                <w:iCs/>
              </w:rPr>
              <w:t>11</w:t>
            </w:r>
            <w:r w:rsidR="00943FA2" w:rsidRPr="00D517E3">
              <w:rPr>
                <w:i/>
                <w:iCs/>
              </w:rPr>
              <w:t xml:space="preserve"> Töfluvegvísir</w:t>
            </w:r>
            <w:r w:rsidRPr="00D517E3">
              <w:rPr>
                <w:i/>
                <w:iCs/>
              </w:rPr>
              <w:t>.</w:t>
            </w:r>
          </w:p>
          <w:p w14:paraId="6458692F" w14:textId="3946CB1B" w:rsidR="00740D2B" w:rsidRPr="00D517E3" w:rsidRDefault="00943FA2" w:rsidP="00185B04">
            <w:pPr>
              <w:rPr>
                <w:iCs/>
              </w:rPr>
            </w:pPr>
            <w:r w:rsidRPr="00D517E3">
              <w:rPr>
                <w:iCs/>
              </w:rPr>
              <w:t>Merki</w:t>
            </w:r>
            <w:r w:rsidR="32EB66AF">
              <w:t xml:space="preserve"> þetta</w:t>
            </w:r>
            <w:r w:rsidRPr="00D517E3">
              <w:rPr>
                <w:iCs/>
              </w:rPr>
              <w:t xml:space="preserve"> vísar á áfangastaði í hverri akstursstefnu</w:t>
            </w:r>
            <w:r w:rsidR="538098EE">
              <w:t xml:space="preserve"> og stendur á eða við vegamót</w:t>
            </w:r>
            <w:r w:rsidRPr="00D517E3">
              <w:rPr>
                <w:iCs/>
              </w:rPr>
              <w:t>, einkum þar sem akreinar eru fleiri en ein.</w:t>
            </w:r>
          </w:p>
        </w:tc>
      </w:tr>
      <w:tr w:rsidR="00883913" w:rsidRPr="00D517E3" w14:paraId="50BEB5EB" w14:textId="77777777" w:rsidTr="790CD9EB">
        <w:trPr>
          <w:cantSplit/>
          <w:trHeight w:val="1710"/>
        </w:trPr>
        <w:tc>
          <w:tcPr>
            <w:tcW w:w="4536" w:type="dxa"/>
            <w:gridSpan w:val="6"/>
            <w:vAlign w:val="bottom"/>
          </w:tcPr>
          <w:p w14:paraId="1D6F6A16" w14:textId="77777777" w:rsidR="00883913" w:rsidRDefault="17533B6D" w:rsidP="002E4B75">
            <w:pPr>
              <w:pStyle w:val="Myndatexti"/>
            </w:pPr>
            <w:commentRangeStart w:id="256"/>
            <w:r>
              <w:rPr>
                <w:noProof/>
              </w:rPr>
              <w:drawing>
                <wp:inline distT="0" distB="0" distL="0" distR="0" wp14:anchorId="093CD660" wp14:editId="0B823C6A">
                  <wp:extent cx="2760002" cy="1350000"/>
                  <wp:effectExtent l="0" t="0" r="2540" b="3175"/>
                  <wp:docPr id="1446995518"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pic:nvPicPr>
                        <pic:blipFill>
                          <a:blip r:embed="rId244">
                            <a:extLst>
                              <a:ext uri="{28A0092B-C50C-407E-A947-70E740481C1C}">
                                <a14:useLocalDpi xmlns:a14="http://schemas.microsoft.com/office/drawing/2010/main" val="0"/>
                              </a:ext>
                            </a:extLst>
                          </a:blip>
                          <a:stretch>
                            <a:fillRect/>
                          </a:stretch>
                        </pic:blipFill>
                        <pic:spPr>
                          <a:xfrm>
                            <a:off x="0" y="0"/>
                            <a:ext cx="2760002" cy="1350000"/>
                          </a:xfrm>
                          <a:prstGeom prst="rect">
                            <a:avLst/>
                          </a:prstGeom>
                        </pic:spPr>
                      </pic:pic>
                    </a:graphicData>
                  </a:graphic>
                </wp:inline>
              </w:drawing>
            </w:r>
            <w:commentRangeEnd w:id="256"/>
            <w:r w:rsidR="00D2026D">
              <w:rPr>
                <w:rStyle w:val="CommentReference"/>
              </w:rPr>
              <w:commentReference w:id="256"/>
            </w:r>
          </w:p>
          <w:p w14:paraId="5013CBAF" w14:textId="77777777" w:rsidR="001C0852" w:rsidRDefault="00883913" w:rsidP="00D14D17">
            <w:pPr>
              <w:pStyle w:val="Myndatexti"/>
            </w:pPr>
            <w:r>
              <w:t>711.2</w:t>
            </w:r>
          </w:p>
          <w:p w14:paraId="217892FE" w14:textId="085E98A3" w:rsidR="00883913" w:rsidRPr="00D517E3" w:rsidRDefault="00E403FE" w:rsidP="00D14D17">
            <w:pPr>
              <w:pStyle w:val="Myndatexti"/>
            </w:pPr>
            <w:proofErr w:type="spellStart"/>
            <w:r w:rsidRPr="00560EBC">
              <w:rPr>
                <w:sz w:val="16"/>
                <w:szCs w:val="16"/>
              </w:rPr>
              <w:t>Mkv</w:t>
            </w:r>
            <w:proofErr w:type="spellEnd"/>
            <w:r w:rsidRPr="00560EBC">
              <w:rPr>
                <w:sz w:val="16"/>
                <w:szCs w:val="16"/>
              </w:rPr>
              <w:t>. 1:40</w:t>
            </w:r>
          </w:p>
        </w:tc>
        <w:tc>
          <w:tcPr>
            <w:tcW w:w="1418" w:type="dxa"/>
            <w:vAlign w:val="bottom"/>
          </w:tcPr>
          <w:p w14:paraId="532B3BC0" w14:textId="34E596C2" w:rsidR="00883913" w:rsidRDefault="00883913" w:rsidP="002E4B75">
            <w:pPr>
              <w:pStyle w:val="Myndatexti"/>
            </w:pPr>
          </w:p>
          <w:p w14:paraId="247C8022" w14:textId="77777777" w:rsidR="00883913" w:rsidRPr="00D517E3" w:rsidRDefault="00883913" w:rsidP="00A737AB">
            <w:pPr>
              <w:pStyle w:val="Myndatexti"/>
            </w:pPr>
          </w:p>
        </w:tc>
        <w:tc>
          <w:tcPr>
            <w:tcW w:w="3266" w:type="dxa"/>
            <w:vAlign w:val="bottom"/>
          </w:tcPr>
          <w:p w14:paraId="6F7DD6D6" w14:textId="7619F3D2" w:rsidR="00883913" w:rsidRDefault="00883913" w:rsidP="002E4B75">
            <w:pPr>
              <w:pStyle w:val="Myndatexti"/>
            </w:pPr>
          </w:p>
          <w:p w14:paraId="31BA3CE4" w14:textId="77777777" w:rsidR="00883913" w:rsidRPr="00D517E3" w:rsidRDefault="00883913" w:rsidP="00A737AB">
            <w:pPr>
              <w:pStyle w:val="Myndatexti"/>
            </w:pPr>
          </w:p>
        </w:tc>
      </w:tr>
      <w:tr w:rsidR="00A737AB" w:rsidRPr="00D517E3" w14:paraId="23806043" w14:textId="77777777" w:rsidTr="790CD9EB">
        <w:trPr>
          <w:cantSplit/>
          <w:trHeight w:val="1710"/>
        </w:trPr>
        <w:tc>
          <w:tcPr>
            <w:tcW w:w="4536" w:type="dxa"/>
            <w:gridSpan w:val="6"/>
            <w:vAlign w:val="bottom"/>
          </w:tcPr>
          <w:p w14:paraId="721111C1" w14:textId="5135AB02" w:rsidR="00A737AB" w:rsidRDefault="15500D7C" w:rsidP="00A737AB">
            <w:pPr>
              <w:pStyle w:val="Myndatexti"/>
            </w:pPr>
            <w:r>
              <w:rPr>
                <w:noProof/>
              </w:rPr>
              <w:drawing>
                <wp:inline distT="0" distB="0" distL="0" distR="0" wp14:anchorId="742B3E6D" wp14:editId="4D188FB8">
                  <wp:extent cx="2475177" cy="406800"/>
                  <wp:effectExtent l="0" t="0" r="1905" b="0"/>
                  <wp:docPr id="2065139956" name="Picture 2065139956" descr="A red and blu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139956"/>
                          <pic:cNvPicPr/>
                        </pic:nvPicPr>
                        <pic:blipFill>
                          <a:blip r:embed="rId245">
                            <a:extLst>
                              <a:ext uri="{28A0092B-C50C-407E-A947-70E740481C1C}">
                                <a14:useLocalDpi xmlns:a14="http://schemas.microsoft.com/office/drawing/2010/main" val="0"/>
                              </a:ext>
                            </a:extLst>
                          </a:blip>
                          <a:stretch>
                            <a:fillRect/>
                          </a:stretch>
                        </pic:blipFill>
                        <pic:spPr>
                          <a:xfrm>
                            <a:off x="0" y="0"/>
                            <a:ext cx="2475177" cy="406800"/>
                          </a:xfrm>
                          <a:prstGeom prst="rect">
                            <a:avLst/>
                          </a:prstGeom>
                        </pic:spPr>
                      </pic:pic>
                    </a:graphicData>
                  </a:graphic>
                </wp:inline>
              </w:drawing>
            </w:r>
          </w:p>
          <w:p w14:paraId="0D6735A0" w14:textId="77777777" w:rsidR="001C0852" w:rsidRDefault="00A737AB" w:rsidP="00A737AB">
            <w:pPr>
              <w:pStyle w:val="Myndatexti"/>
            </w:pPr>
            <w:r>
              <w:t>711.3</w:t>
            </w:r>
            <w:r w:rsidR="003774C2">
              <w:t xml:space="preserve"> </w:t>
            </w:r>
          </w:p>
          <w:p w14:paraId="14AFB5E0" w14:textId="1BA1131E" w:rsidR="00A737AB" w:rsidRPr="00D517E3" w:rsidRDefault="003774C2" w:rsidP="00A737AB">
            <w:pPr>
              <w:pStyle w:val="Myndatexti"/>
            </w:pPr>
            <w:proofErr w:type="spellStart"/>
            <w:r w:rsidRPr="00560EBC">
              <w:rPr>
                <w:sz w:val="16"/>
                <w:szCs w:val="16"/>
              </w:rPr>
              <w:t>Mkv</w:t>
            </w:r>
            <w:proofErr w:type="spellEnd"/>
            <w:r w:rsidRPr="00560EBC">
              <w:rPr>
                <w:sz w:val="16"/>
                <w:szCs w:val="16"/>
              </w:rPr>
              <w:t>. 1:40</w:t>
            </w:r>
          </w:p>
          <w:p w14:paraId="61C6BE89" w14:textId="33E10900" w:rsidR="00A737AB" w:rsidRDefault="00A737AB" w:rsidP="002E4B75">
            <w:pPr>
              <w:pStyle w:val="Myndatexti"/>
              <w:rPr>
                <w:noProof/>
                <w:lang w:eastAsia="is-IS"/>
              </w:rPr>
            </w:pPr>
          </w:p>
        </w:tc>
        <w:tc>
          <w:tcPr>
            <w:tcW w:w="4684" w:type="dxa"/>
            <w:gridSpan w:val="2"/>
            <w:vAlign w:val="bottom"/>
          </w:tcPr>
          <w:p w14:paraId="2456A865" w14:textId="77273DA5" w:rsidR="00A737AB" w:rsidRDefault="403FFE4A" w:rsidP="00A737AB">
            <w:pPr>
              <w:pStyle w:val="Myndatexti"/>
            </w:pPr>
            <w:r>
              <w:rPr>
                <w:noProof/>
              </w:rPr>
              <w:drawing>
                <wp:inline distT="0" distB="0" distL="0" distR="0" wp14:anchorId="1C86FF0E" wp14:editId="7C2CA258">
                  <wp:extent cx="2466191" cy="406800"/>
                  <wp:effectExtent l="0" t="0" r="0" b="0"/>
                  <wp:docPr id="667097562" name="Picture 66709756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097562"/>
                          <pic:cNvPicPr/>
                        </pic:nvPicPr>
                        <pic:blipFill>
                          <a:blip r:embed="rId246">
                            <a:extLst>
                              <a:ext uri="{28A0092B-C50C-407E-A947-70E740481C1C}">
                                <a14:useLocalDpi xmlns:a14="http://schemas.microsoft.com/office/drawing/2010/main" val="0"/>
                              </a:ext>
                            </a:extLst>
                          </a:blip>
                          <a:stretch>
                            <a:fillRect/>
                          </a:stretch>
                        </pic:blipFill>
                        <pic:spPr>
                          <a:xfrm>
                            <a:off x="0" y="0"/>
                            <a:ext cx="2466191" cy="406800"/>
                          </a:xfrm>
                          <a:prstGeom prst="rect">
                            <a:avLst/>
                          </a:prstGeom>
                        </pic:spPr>
                      </pic:pic>
                    </a:graphicData>
                  </a:graphic>
                </wp:inline>
              </w:drawing>
            </w:r>
          </w:p>
          <w:p w14:paraId="36CA6512" w14:textId="77777777" w:rsidR="001C0852" w:rsidRDefault="00A737AB" w:rsidP="00A737AB">
            <w:pPr>
              <w:pStyle w:val="Myndatexti"/>
            </w:pPr>
            <w:r>
              <w:t>711.4</w:t>
            </w:r>
            <w:r w:rsidR="003774C2">
              <w:t xml:space="preserve"> </w:t>
            </w:r>
          </w:p>
          <w:p w14:paraId="07EC4CFB" w14:textId="04972DF3" w:rsidR="00A737AB" w:rsidRPr="00D517E3" w:rsidRDefault="003774C2" w:rsidP="00A737AB">
            <w:pPr>
              <w:pStyle w:val="Myndatexti"/>
            </w:pPr>
            <w:proofErr w:type="spellStart"/>
            <w:r w:rsidRPr="00560EBC">
              <w:rPr>
                <w:sz w:val="16"/>
                <w:szCs w:val="16"/>
              </w:rPr>
              <w:t>Mkv</w:t>
            </w:r>
            <w:proofErr w:type="spellEnd"/>
            <w:r w:rsidRPr="00560EBC">
              <w:rPr>
                <w:sz w:val="16"/>
                <w:szCs w:val="16"/>
              </w:rPr>
              <w:t>. 1:40</w:t>
            </w:r>
          </w:p>
          <w:p w14:paraId="2EDE5C1C" w14:textId="0F51EA0A" w:rsidR="00A737AB" w:rsidRDefault="00A737AB" w:rsidP="002E4B75">
            <w:pPr>
              <w:pStyle w:val="Myndatexti"/>
              <w:rPr>
                <w:noProof/>
                <w:lang w:eastAsia="is-IS"/>
              </w:rPr>
            </w:pPr>
          </w:p>
        </w:tc>
      </w:tr>
      <w:tr w:rsidR="18FFF985" w:rsidRPr="00D517E3" w14:paraId="689222C3" w14:textId="77777777" w:rsidTr="790CD9EB">
        <w:trPr>
          <w:cantSplit/>
          <w:trHeight w:val="1710"/>
        </w:trPr>
        <w:tc>
          <w:tcPr>
            <w:tcW w:w="3969" w:type="dxa"/>
            <w:gridSpan w:val="3"/>
          </w:tcPr>
          <w:p w14:paraId="112DD807" w14:textId="77777777" w:rsidR="007A184A" w:rsidRDefault="6B5FF910" w:rsidP="18FFF985">
            <w:pPr>
              <w:pStyle w:val="Myndatexti"/>
            </w:pPr>
            <w:r>
              <w:rPr>
                <w:noProof/>
              </w:rPr>
              <w:drawing>
                <wp:inline distT="0" distB="0" distL="0" distR="0" wp14:anchorId="15A4D64A" wp14:editId="0AAE7898">
                  <wp:extent cx="2388856" cy="1620000"/>
                  <wp:effectExtent l="0" t="0" r="0" b="0"/>
                  <wp:docPr id="49" name="Picture 4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247">
                            <a:extLst>
                              <a:ext uri="{28A0092B-C50C-407E-A947-70E740481C1C}">
                                <a14:useLocalDpi xmlns:a14="http://schemas.microsoft.com/office/drawing/2010/main" val="0"/>
                              </a:ext>
                            </a:extLst>
                          </a:blip>
                          <a:stretch>
                            <a:fillRect/>
                          </a:stretch>
                        </pic:blipFill>
                        <pic:spPr>
                          <a:xfrm>
                            <a:off x="0" y="0"/>
                            <a:ext cx="2388856" cy="1620000"/>
                          </a:xfrm>
                          <a:prstGeom prst="rect">
                            <a:avLst/>
                          </a:prstGeom>
                        </pic:spPr>
                      </pic:pic>
                    </a:graphicData>
                  </a:graphic>
                </wp:inline>
              </w:drawing>
            </w:r>
          </w:p>
          <w:p w14:paraId="7F5C3EB5" w14:textId="77777777" w:rsidR="001C0852" w:rsidRDefault="75225144" w:rsidP="18FFF985">
            <w:pPr>
              <w:pStyle w:val="Myndatexti"/>
            </w:pPr>
            <w:r>
              <w:t>712.1</w:t>
            </w:r>
            <w:r w:rsidR="003774C2">
              <w:t xml:space="preserve"> </w:t>
            </w:r>
          </w:p>
          <w:p w14:paraId="1D2E1B77" w14:textId="5E83BFA6" w:rsidR="006B15E3" w:rsidRDefault="003774C2" w:rsidP="18FFF985">
            <w:pPr>
              <w:pStyle w:val="Myndatexti"/>
              <w:rPr>
                <w:sz w:val="16"/>
                <w:szCs w:val="16"/>
              </w:rPr>
            </w:pPr>
            <w:proofErr w:type="spellStart"/>
            <w:r w:rsidRPr="00560EBC">
              <w:rPr>
                <w:sz w:val="16"/>
                <w:szCs w:val="16"/>
              </w:rPr>
              <w:t>Mkv</w:t>
            </w:r>
            <w:proofErr w:type="spellEnd"/>
            <w:r w:rsidRPr="00560EBC">
              <w:rPr>
                <w:sz w:val="16"/>
                <w:szCs w:val="16"/>
              </w:rPr>
              <w:t>. 1:40</w:t>
            </w:r>
          </w:p>
          <w:p w14:paraId="4DDF2554" w14:textId="7C9400FD" w:rsidR="00FB54B7" w:rsidRDefault="0FD3D6B5" w:rsidP="18FFF985">
            <w:pPr>
              <w:pStyle w:val="Myndatexti"/>
            </w:pPr>
            <w:r>
              <w:rPr>
                <w:noProof/>
              </w:rPr>
              <w:drawing>
                <wp:inline distT="0" distB="0" distL="0" distR="0" wp14:anchorId="54F6EB3C" wp14:editId="30641950">
                  <wp:extent cx="2383155" cy="1615440"/>
                  <wp:effectExtent l="0" t="0" r="0" b="3810"/>
                  <wp:docPr id="1334373989" name="Picture 1334373989" descr="A picture containing text, sig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373989"/>
                          <pic:cNvPicPr/>
                        </pic:nvPicPr>
                        <pic:blipFill>
                          <a:blip r:embed="rId248">
                            <a:extLst>
                              <a:ext uri="{28A0092B-C50C-407E-A947-70E740481C1C}">
                                <a14:useLocalDpi xmlns:a14="http://schemas.microsoft.com/office/drawing/2010/main" val="0"/>
                              </a:ext>
                            </a:extLst>
                          </a:blip>
                          <a:stretch>
                            <a:fillRect/>
                          </a:stretch>
                        </pic:blipFill>
                        <pic:spPr>
                          <a:xfrm>
                            <a:off x="0" y="0"/>
                            <a:ext cx="2383155" cy="1615440"/>
                          </a:xfrm>
                          <a:prstGeom prst="rect">
                            <a:avLst/>
                          </a:prstGeom>
                        </pic:spPr>
                      </pic:pic>
                    </a:graphicData>
                  </a:graphic>
                </wp:inline>
              </w:drawing>
            </w:r>
          </w:p>
          <w:p w14:paraId="211B47AF" w14:textId="17AF8AA2" w:rsidR="00FB54B7" w:rsidRDefault="00FB54B7" w:rsidP="18FFF985">
            <w:pPr>
              <w:pStyle w:val="Myndatexti"/>
            </w:pPr>
            <w:r>
              <w:t>712.2</w:t>
            </w:r>
          </w:p>
          <w:p w14:paraId="11171B5E" w14:textId="77777777" w:rsidR="00FB54B7" w:rsidRDefault="00FB54B7" w:rsidP="00FB54B7">
            <w:pPr>
              <w:pStyle w:val="Myndatexti"/>
              <w:rPr>
                <w:sz w:val="16"/>
                <w:szCs w:val="16"/>
              </w:rPr>
            </w:pPr>
            <w:proofErr w:type="spellStart"/>
            <w:r w:rsidRPr="00560EBC">
              <w:rPr>
                <w:sz w:val="16"/>
                <w:szCs w:val="16"/>
              </w:rPr>
              <w:t>Mkv</w:t>
            </w:r>
            <w:proofErr w:type="spellEnd"/>
            <w:r w:rsidRPr="00560EBC">
              <w:rPr>
                <w:sz w:val="16"/>
                <w:szCs w:val="16"/>
              </w:rPr>
              <w:t>. 1:40</w:t>
            </w:r>
          </w:p>
          <w:p w14:paraId="7A2B5E3A" w14:textId="2E76C346" w:rsidR="00372EC8" w:rsidRPr="00D517E3" w:rsidRDefault="00372EC8" w:rsidP="18FFF985">
            <w:pPr>
              <w:pStyle w:val="Myndatexti"/>
            </w:pPr>
          </w:p>
        </w:tc>
        <w:tc>
          <w:tcPr>
            <w:tcW w:w="5251" w:type="dxa"/>
            <w:gridSpan w:val="5"/>
          </w:tcPr>
          <w:p w14:paraId="0887AFBB" w14:textId="58A5A069" w:rsidR="1315D669" w:rsidRPr="00D517E3" w:rsidRDefault="1315D669" w:rsidP="18FFF985">
            <w:pPr>
              <w:rPr>
                <w:i/>
                <w:iCs/>
              </w:rPr>
            </w:pPr>
            <w:commentRangeStart w:id="257"/>
            <w:r w:rsidRPr="00D517E3">
              <w:rPr>
                <w:i/>
                <w:iCs/>
              </w:rPr>
              <w:t>712 Töfluvegvísir fyrir hringtorg.</w:t>
            </w:r>
          </w:p>
          <w:p w14:paraId="21BC3148" w14:textId="37A350FD" w:rsidR="1315D669" w:rsidRPr="00D517E3" w:rsidRDefault="1315D669">
            <w:r w:rsidRPr="00D517E3">
              <w:t>Merki</w:t>
            </w:r>
            <w:r w:rsidR="27B34328">
              <w:t xml:space="preserve"> </w:t>
            </w:r>
            <w:r w:rsidR="5B75D931">
              <w:t>þetta</w:t>
            </w:r>
            <w:r w:rsidRPr="00D517E3">
              <w:t xml:space="preserve"> vísar á áfangastaði í hverri akstursstefnu</w:t>
            </w:r>
            <w:r w:rsidR="7F05F3C1">
              <w:t xml:space="preserve"> og stendur á eða við hringtorg</w:t>
            </w:r>
            <w:r w:rsidRPr="00D517E3">
              <w:t>, einkum þar sem akreinar eru fleiri en ein.</w:t>
            </w:r>
            <w:r w:rsidR="00D2720B">
              <w:t xml:space="preserve"> </w:t>
            </w:r>
            <w:r w:rsidR="00D2720B">
              <w:rPr>
                <w:iCs/>
              </w:rPr>
              <w:t>Mælikvarði 1:40.</w:t>
            </w:r>
            <w:commentRangeEnd w:id="257"/>
            <w:r w:rsidR="00B51ACB">
              <w:rPr>
                <w:rStyle w:val="CommentReference"/>
              </w:rPr>
              <w:commentReference w:id="257"/>
            </w:r>
          </w:p>
        </w:tc>
      </w:tr>
      <w:tr w:rsidR="00206E78" w:rsidRPr="00D517E3" w14:paraId="632F4384" w14:textId="77777777" w:rsidTr="790CD9EB">
        <w:trPr>
          <w:cantSplit/>
          <w:trHeight w:val="750"/>
        </w:trPr>
        <w:tc>
          <w:tcPr>
            <w:tcW w:w="4111" w:type="dxa"/>
            <w:gridSpan w:val="4"/>
          </w:tcPr>
          <w:p w14:paraId="66669DB2" w14:textId="24761825" w:rsidR="00206E78" w:rsidRDefault="64A551EB" w:rsidP="586D1BD7">
            <w:pPr>
              <w:pStyle w:val="Myndatexti"/>
              <w:rPr>
                <w:rFonts w:eastAsia="Times New Roman" w:cs="Times New Roman"/>
              </w:rPr>
            </w:pPr>
            <w:r>
              <w:rPr>
                <w:noProof/>
              </w:rPr>
              <w:drawing>
                <wp:inline distT="0" distB="0" distL="0" distR="0" wp14:anchorId="3F3364B1" wp14:editId="00668666">
                  <wp:extent cx="2390400" cy="298800"/>
                  <wp:effectExtent l="0" t="0" r="0" b="6350"/>
                  <wp:docPr id="1424647043" name="Picture 1424647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647043"/>
                          <pic:cNvPicPr/>
                        </pic:nvPicPr>
                        <pic:blipFill>
                          <a:blip r:embed="rId249">
                            <a:extLst>
                              <a:ext uri="{28A0092B-C50C-407E-A947-70E740481C1C}">
                                <a14:useLocalDpi xmlns:a14="http://schemas.microsoft.com/office/drawing/2010/main" val="0"/>
                              </a:ext>
                            </a:extLst>
                          </a:blip>
                          <a:stretch>
                            <a:fillRect/>
                          </a:stretch>
                        </pic:blipFill>
                        <pic:spPr>
                          <a:xfrm>
                            <a:off x="0" y="0"/>
                            <a:ext cx="2390400" cy="298800"/>
                          </a:xfrm>
                          <a:prstGeom prst="rect">
                            <a:avLst/>
                          </a:prstGeom>
                        </pic:spPr>
                      </pic:pic>
                    </a:graphicData>
                  </a:graphic>
                </wp:inline>
              </w:drawing>
            </w:r>
          </w:p>
          <w:p w14:paraId="4827D645" w14:textId="77777777" w:rsidR="001C0852" w:rsidRDefault="72482F7E" w:rsidP="006D3399">
            <w:pPr>
              <w:pStyle w:val="Myndatexti"/>
              <w:rPr>
                <w:rFonts w:eastAsia="Times New Roman" w:cs="Times New Roman"/>
              </w:rPr>
            </w:pPr>
            <w:r w:rsidRPr="586D1BD7">
              <w:rPr>
                <w:rFonts w:eastAsia="Times New Roman" w:cs="Times New Roman"/>
              </w:rPr>
              <w:t>713.1</w:t>
            </w:r>
            <w:r w:rsidR="003774C2">
              <w:rPr>
                <w:rFonts w:eastAsia="Times New Roman" w:cs="Times New Roman"/>
              </w:rPr>
              <w:t xml:space="preserve"> </w:t>
            </w:r>
          </w:p>
          <w:p w14:paraId="1EC1246F" w14:textId="40C45CC5" w:rsidR="00206E78" w:rsidRPr="00D517E3" w:rsidRDefault="003774C2" w:rsidP="006D3399">
            <w:pPr>
              <w:pStyle w:val="Myndatexti"/>
              <w:rPr>
                <w:rFonts w:eastAsia="Times New Roman" w:cs="Times New Roman"/>
              </w:rPr>
            </w:pPr>
            <w:proofErr w:type="spellStart"/>
            <w:r w:rsidRPr="00560EBC">
              <w:rPr>
                <w:sz w:val="16"/>
                <w:szCs w:val="16"/>
              </w:rPr>
              <w:t>Mkv</w:t>
            </w:r>
            <w:proofErr w:type="spellEnd"/>
            <w:r w:rsidRPr="00560EBC">
              <w:rPr>
                <w:sz w:val="16"/>
                <w:szCs w:val="16"/>
              </w:rPr>
              <w:t>. 1:40</w:t>
            </w:r>
          </w:p>
        </w:tc>
        <w:tc>
          <w:tcPr>
            <w:tcW w:w="5109" w:type="dxa"/>
            <w:gridSpan w:val="4"/>
          </w:tcPr>
          <w:p w14:paraId="729F70EA" w14:textId="5B997B12" w:rsidR="00206E78" w:rsidRPr="00D517E3" w:rsidRDefault="009E70D6" w:rsidP="00740B2C">
            <w:pPr>
              <w:spacing w:after="120"/>
              <w:rPr>
                <w:rFonts w:eastAsia="Times New Roman" w:cs="Times New Roman"/>
                <w:i/>
              </w:rPr>
            </w:pPr>
            <w:r w:rsidRPr="586D1BD7">
              <w:rPr>
                <w:rFonts w:eastAsia="Times New Roman" w:cs="Times New Roman"/>
                <w:i/>
              </w:rPr>
              <w:t>7</w:t>
            </w:r>
            <w:r w:rsidR="002E4B75" w:rsidRPr="586D1BD7">
              <w:rPr>
                <w:rFonts w:eastAsia="Times New Roman" w:cs="Times New Roman"/>
                <w:i/>
              </w:rPr>
              <w:t>13 Vegvísir</w:t>
            </w:r>
            <w:r w:rsidR="00206E78" w:rsidRPr="586D1BD7">
              <w:rPr>
                <w:rFonts w:eastAsia="Times New Roman" w:cs="Times New Roman"/>
                <w:i/>
              </w:rPr>
              <w:t>.</w:t>
            </w:r>
          </w:p>
          <w:p w14:paraId="5B5C829D" w14:textId="3D7A298A" w:rsidR="00A516AC" w:rsidRDefault="1FF68B20" w:rsidP="00A516AC">
            <w:pPr>
              <w:rPr>
                <w:rFonts w:eastAsia="Times New Roman" w:cs="Times New Roman"/>
              </w:rPr>
            </w:pPr>
            <w:r w:rsidRPr="2A5B9CE6">
              <w:rPr>
                <w:rFonts w:eastAsia="Times New Roman" w:cs="Times New Roman"/>
              </w:rPr>
              <w:t>Merki</w:t>
            </w:r>
            <w:r w:rsidR="3C637A8D" w:rsidRPr="2A5B9CE6">
              <w:rPr>
                <w:rFonts w:eastAsia="Times New Roman" w:cs="Times New Roman"/>
              </w:rPr>
              <w:t xml:space="preserve"> </w:t>
            </w:r>
            <w:r w:rsidR="69666B9C" w:rsidRPr="2A5B9CE6">
              <w:rPr>
                <w:rFonts w:eastAsia="Times New Roman" w:cs="Times New Roman"/>
              </w:rPr>
              <w:t>þetta</w:t>
            </w:r>
            <w:r w:rsidR="04EF9940" w:rsidRPr="2A5B9CE6">
              <w:rPr>
                <w:rFonts w:eastAsia="Times New Roman" w:cs="Times New Roman"/>
              </w:rPr>
              <w:t xml:space="preserve"> vísar á áfangastað í þá stefnu sem merkið vísar</w:t>
            </w:r>
            <w:r w:rsidR="190A73CD" w:rsidRPr="2A5B9CE6">
              <w:rPr>
                <w:rFonts w:eastAsia="Times New Roman" w:cs="Times New Roman"/>
              </w:rPr>
              <w:t xml:space="preserve"> og stendur við vegamót</w:t>
            </w:r>
            <w:r w:rsidR="04EF9940" w:rsidRPr="2A5B9CE6">
              <w:rPr>
                <w:rFonts w:eastAsia="Times New Roman" w:cs="Times New Roman"/>
              </w:rPr>
              <w:t>.</w:t>
            </w:r>
            <w:r w:rsidR="00324FE9">
              <w:rPr>
                <w:rFonts w:eastAsia="Times New Roman" w:cs="Times New Roman"/>
              </w:rPr>
              <w:t xml:space="preserve"> </w:t>
            </w:r>
            <w:r w:rsidR="000E1DA9">
              <w:rPr>
                <w:rFonts w:eastAsia="Times New Roman" w:cs="Times New Roman"/>
              </w:rPr>
              <w:t>Lárétt lína í stað s</w:t>
            </w:r>
            <w:r w:rsidR="001552EA">
              <w:rPr>
                <w:rFonts w:eastAsia="Times New Roman" w:cs="Times New Roman"/>
              </w:rPr>
              <w:t>taðarheiti</w:t>
            </w:r>
            <w:r w:rsidR="000E1DA9">
              <w:rPr>
                <w:rFonts w:eastAsia="Times New Roman" w:cs="Times New Roman"/>
              </w:rPr>
              <w:t>s</w:t>
            </w:r>
            <w:r w:rsidR="001552EA">
              <w:rPr>
                <w:rFonts w:eastAsia="Times New Roman" w:cs="Times New Roman"/>
              </w:rPr>
              <w:t xml:space="preserve"> og </w:t>
            </w:r>
            <w:r w:rsidR="003D4806">
              <w:rPr>
                <w:rFonts w:eastAsia="Times New Roman" w:cs="Times New Roman"/>
              </w:rPr>
              <w:t>vegalengd</w:t>
            </w:r>
            <w:r w:rsidR="000E1DA9">
              <w:rPr>
                <w:rFonts w:eastAsia="Times New Roman" w:cs="Times New Roman"/>
              </w:rPr>
              <w:t>ar táknar</w:t>
            </w:r>
            <w:r w:rsidR="00747906">
              <w:rPr>
                <w:rFonts w:eastAsia="Times New Roman" w:cs="Times New Roman"/>
              </w:rPr>
              <w:t xml:space="preserve"> að vegnúmer teljist næg vegvísun</w:t>
            </w:r>
            <w:r w:rsidR="009F2D44">
              <w:rPr>
                <w:rFonts w:eastAsia="Times New Roman" w:cs="Times New Roman"/>
              </w:rPr>
              <w:t>.</w:t>
            </w:r>
          </w:p>
          <w:p w14:paraId="69BBC2DB" w14:textId="379500E3" w:rsidR="002C702A" w:rsidRPr="00D517E3" w:rsidRDefault="002C702A" w:rsidP="00A516AC">
            <w:pPr>
              <w:rPr>
                <w:rFonts w:eastAsia="Times New Roman" w:cs="Times New Roman"/>
              </w:rPr>
            </w:pPr>
          </w:p>
        </w:tc>
      </w:tr>
      <w:tr w:rsidR="004B2C30" w:rsidRPr="00D517E3" w14:paraId="47B0D08E" w14:textId="77777777" w:rsidTr="790CD9EB">
        <w:trPr>
          <w:cantSplit/>
          <w:trHeight w:val="750"/>
        </w:trPr>
        <w:tc>
          <w:tcPr>
            <w:tcW w:w="4111" w:type="dxa"/>
            <w:gridSpan w:val="4"/>
          </w:tcPr>
          <w:p w14:paraId="311E69A3" w14:textId="3774E192" w:rsidR="004B2C30" w:rsidRDefault="16C865B9" w:rsidP="00245478">
            <w:pPr>
              <w:pStyle w:val="Myndatexti"/>
              <w:rPr>
                <w:noProof/>
              </w:rPr>
            </w:pPr>
            <w:r>
              <w:rPr>
                <w:noProof/>
              </w:rPr>
              <w:drawing>
                <wp:inline distT="0" distB="0" distL="0" distR="0" wp14:anchorId="42B99F1B" wp14:editId="2995BBC3">
                  <wp:extent cx="1824179" cy="298800"/>
                  <wp:effectExtent l="0" t="0" r="5080" b="6350"/>
                  <wp:docPr id="815111304" name="Picture 81511130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111304"/>
                          <pic:cNvPicPr/>
                        </pic:nvPicPr>
                        <pic:blipFill>
                          <a:blip r:embed="rId250">
                            <a:extLst>
                              <a:ext uri="{28A0092B-C50C-407E-A947-70E740481C1C}">
                                <a14:useLocalDpi xmlns:a14="http://schemas.microsoft.com/office/drawing/2010/main" val="0"/>
                              </a:ext>
                            </a:extLst>
                          </a:blip>
                          <a:stretch>
                            <a:fillRect/>
                          </a:stretch>
                        </pic:blipFill>
                        <pic:spPr>
                          <a:xfrm>
                            <a:off x="0" y="0"/>
                            <a:ext cx="1824179" cy="298800"/>
                          </a:xfrm>
                          <a:prstGeom prst="rect">
                            <a:avLst/>
                          </a:prstGeom>
                        </pic:spPr>
                      </pic:pic>
                    </a:graphicData>
                  </a:graphic>
                </wp:inline>
              </w:drawing>
            </w:r>
          </w:p>
          <w:p w14:paraId="76C75EDD" w14:textId="281F1427" w:rsidR="00245478" w:rsidRDefault="00245478" w:rsidP="00245478">
            <w:pPr>
              <w:pStyle w:val="Myndatexti"/>
              <w:rPr>
                <w:rFonts w:eastAsia="Times New Roman" w:cs="Times New Roman"/>
              </w:rPr>
            </w:pPr>
            <w:r w:rsidRPr="586D1BD7">
              <w:rPr>
                <w:rFonts w:eastAsia="Times New Roman" w:cs="Times New Roman"/>
              </w:rPr>
              <w:t>713.1</w:t>
            </w:r>
          </w:p>
          <w:p w14:paraId="26B056B2" w14:textId="77777777" w:rsidR="00245478" w:rsidRDefault="00245478" w:rsidP="00245478">
            <w:pPr>
              <w:pStyle w:val="Myndatexti"/>
              <w:rPr>
                <w:sz w:val="16"/>
                <w:szCs w:val="16"/>
              </w:rPr>
            </w:pPr>
            <w:proofErr w:type="spellStart"/>
            <w:r w:rsidRPr="00560EBC">
              <w:rPr>
                <w:sz w:val="16"/>
                <w:szCs w:val="16"/>
              </w:rPr>
              <w:t>Mkv</w:t>
            </w:r>
            <w:proofErr w:type="spellEnd"/>
            <w:r w:rsidRPr="00560EBC">
              <w:rPr>
                <w:sz w:val="16"/>
                <w:szCs w:val="16"/>
              </w:rPr>
              <w:t>. 1:40</w:t>
            </w:r>
          </w:p>
          <w:p w14:paraId="01819AA5" w14:textId="6E935EFF" w:rsidR="00752F26" w:rsidRDefault="00752F26" w:rsidP="00245478">
            <w:pPr>
              <w:pStyle w:val="Myndatexti"/>
              <w:rPr>
                <w:noProof/>
              </w:rPr>
            </w:pPr>
          </w:p>
        </w:tc>
        <w:tc>
          <w:tcPr>
            <w:tcW w:w="5109" w:type="dxa"/>
            <w:gridSpan w:val="4"/>
          </w:tcPr>
          <w:p w14:paraId="64165467" w14:textId="77777777" w:rsidR="004B2C30" w:rsidRPr="002771FF" w:rsidRDefault="004B2C30" w:rsidP="00740B2C">
            <w:pPr>
              <w:spacing w:after="120"/>
              <w:rPr>
                <w:rFonts w:eastAsia="Times New Roman" w:cs="Times New Roman"/>
                <w:iCs/>
              </w:rPr>
            </w:pPr>
          </w:p>
        </w:tc>
      </w:tr>
      <w:tr w:rsidR="007A184A" w:rsidRPr="00D517E3" w14:paraId="29A35DC1" w14:textId="77777777" w:rsidTr="790CD9EB">
        <w:trPr>
          <w:cantSplit/>
          <w:trHeight w:val="750"/>
        </w:trPr>
        <w:tc>
          <w:tcPr>
            <w:tcW w:w="4111" w:type="dxa"/>
            <w:gridSpan w:val="4"/>
          </w:tcPr>
          <w:p w14:paraId="0DC7AEFE" w14:textId="27A3AC86" w:rsidR="007A184A" w:rsidRDefault="17BAB503" w:rsidP="006D3399">
            <w:pPr>
              <w:pStyle w:val="Myndatexti"/>
            </w:pPr>
            <w:r>
              <w:rPr>
                <w:noProof/>
              </w:rPr>
              <w:drawing>
                <wp:inline distT="0" distB="0" distL="0" distR="0" wp14:anchorId="0A5B5465" wp14:editId="6D2776A4">
                  <wp:extent cx="2104568" cy="298800"/>
                  <wp:effectExtent l="0" t="0" r="0" b="6350"/>
                  <wp:docPr id="42275015" name="Picture 4227501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75015"/>
                          <pic:cNvPicPr/>
                        </pic:nvPicPr>
                        <pic:blipFill>
                          <a:blip r:embed="rId251">
                            <a:extLst>
                              <a:ext uri="{28A0092B-C50C-407E-A947-70E740481C1C}">
                                <a14:useLocalDpi xmlns:a14="http://schemas.microsoft.com/office/drawing/2010/main" val="0"/>
                              </a:ext>
                            </a:extLst>
                          </a:blip>
                          <a:stretch>
                            <a:fillRect/>
                          </a:stretch>
                        </pic:blipFill>
                        <pic:spPr>
                          <a:xfrm>
                            <a:off x="0" y="0"/>
                            <a:ext cx="2104568" cy="298800"/>
                          </a:xfrm>
                          <a:prstGeom prst="rect">
                            <a:avLst/>
                          </a:prstGeom>
                        </pic:spPr>
                      </pic:pic>
                    </a:graphicData>
                  </a:graphic>
                </wp:inline>
              </w:drawing>
            </w:r>
          </w:p>
          <w:p w14:paraId="1E105461" w14:textId="77777777" w:rsidR="001C0852" w:rsidRDefault="007A184A" w:rsidP="006D3399">
            <w:pPr>
              <w:pStyle w:val="Myndatexti"/>
            </w:pPr>
            <w:r>
              <w:t>713.2</w:t>
            </w:r>
            <w:r w:rsidR="003774C2">
              <w:t xml:space="preserve"> </w:t>
            </w:r>
          </w:p>
          <w:p w14:paraId="300E95A3" w14:textId="64514D53" w:rsidR="007A184A" w:rsidRDefault="003774C2" w:rsidP="006D3399">
            <w:pPr>
              <w:pStyle w:val="Myndatexti"/>
              <w:rPr>
                <w:noProof/>
                <w:lang w:eastAsia="is-IS"/>
              </w:rPr>
            </w:pPr>
            <w:proofErr w:type="spellStart"/>
            <w:r w:rsidRPr="00560EBC">
              <w:rPr>
                <w:sz w:val="16"/>
                <w:szCs w:val="16"/>
              </w:rPr>
              <w:t>Mkv</w:t>
            </w:r>
            <w:proofErr w:type="spellEnd"/>
            <w:r w:rsidRPr="00560EBC">
              <w:rPr>
                <w:sz w:val="16"/>
                <w:szCs w:val="16"/>
              </w:rPr>
              <w:t>. 1:40</w:t>
            </w:r>
          </w:p>
        </w:tc>
        <w:tc>
          <w:tcPr>
            <w:tcW w:w="5109" w:type="dxa"/>
            <w:gridSpan w:val="4"/>
          </w:tcPr>
          <w:p w14:paraId="635817C5" w14:textId="5B59CD0D" w:rsidR="007A184A" w:rsidRDefault="3A2AC763" w:rsidP="007A184A">
            <w:pPr>
              <w:pStyle w:val="Myndatexti"/>
            </w:pPr>
            <w:r>
              <w:rPr>
                <w:noProof/>
              </w:rPr>
              <w:drawing>
                <wp:inline distT="0" distB="0" distL="0" distR="0" wp14:anchorId="50EBB3D3" wp14:editId="0F61D557">
                  <wp:extent cx="2006229" cy="298800"/>
                  <wp:effectExtent l="0" t="0" r="0" b="6350"/>
                  <wp:docPr id="2065139958" name="Picture 206513995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139958"/>
                          <pic:cNvPicPr/>
                        </pic:nvPicPr>
                        <pic:blipFill>
                          <a:blip r:embed="rId252">
                            <a:extLst>
                              <a:ext uri="{28A0092B-C50C-407E-A947-70E740481C1C}">
                                <a14:useLocalDpi xmlns:a14="http://schemas.microsoft.com/office/drawing/2010/main" val="0"/>
                              </a:ext>
                            </a:extLst>
                          </a:blip>
                          <a:stretch>
                            <a:fillRect/>
                          </a:stretch>
                        </pic:blipFill>
                        <pic:spPr>
                          <a:xfrm>
                            <a:off x="0" y="0"/>
                            <a:ext cx="2006229" cy="298800"/>
                          </a:xfrm>
                          <a:prstGeom prst="rect">
                            <a:avLst/>
                          </a:prstGeom>
                        </pic:spPr>
                      </pic:pic>
                    </a:graphicData>
                  </a:graphic>
                </wp:inline>
              </w:drawing>
            </w:r>
          </w:p>
          <w:p w14:paraId="0BCC4E8A" w14:textId="77777777" w:rsidR="001C0852" w:rsidRDefault="007A184A" w:rsidP="007A184A">
            <w:pPr>
              <w:pStyle w:val="Myndatexti"/>
            </w:pPr>
            <w:r>
              <w:t>713.3</w:t>
            </w:r>
            <w:r w:rsidR="005100AE">
              <w:t xml:space="preserve"> </w:t>
            </w:r>
          </w:p>
          <w:p w14:paraId="135BCE8D" w14:textId="65AF2932" w:rsidR="007A184A" w:rsidRDefault="005100AE" w:rsidP="007A184A">
            <w:pPr>
              <w:pStyle w:val="Myndatexti"/>
            </w:pPr>
            <w:proofErr w:type="spellStart"/>
            <w:r w:rsidRPr="00560EBC">
              <w:rPr>
                <w:sz w:val="16"/>
                <w:szCs w:val="16"/>
              </w:rPr>
              <w:t>Mkv</w:t>
            </w:r>
            <w:proofErr w:type="spellEnd"/>
            <w:r w:rsidRPr="00560EBC">
              <w:rPr>
                <w:sz w:val="16"/>
                <w:szCs w:val="16"/>
              </w:rPr>
              <w:t>. 1:40</w:t>
            </w:r>
          </w:p>
          <w:p w14:paraId="1F96567D" w14:textId="77777777" w:rsidR="00D47D43" w:rsidRDefault="00D47D43" w:rsidP="00441478">
            <w:pPr>
              <w:pStyle w:val="Myndatexti"/>
            </w:pPr>
          </w:p>
          <w:p w14:paraId="3A8F61B0" w14:textId="6C554DCB" w:rsidR="00366BFF" w:rsidRPr="00441478" w:rsidRDefault="00366BFF" w:rsidP="00441478">
            <w:pPr>
              <w:pStyle w:val="Myndatexti"/>
            </w:pPr>
          </w:p>
        </w:tc>
      </w:tr>
      <w:tr w:rsidR="007A184A" w:rsidRPr="00D517E3" w14:paraId="0C29A49F" w14:textId="77777777" w:rsidTr="790CD9EB">
        <w:trPr>
          <w:cantSplit/>
          <w:trHeight w:val="853"/>
        </w:trPr>
        <w:tc>
          <w:tcPr>
            <w:tcW w:w="4111" w:type="dxa"/>
            <w:gridSpan w:val="4"/>
          </w:tcPr>
          <w:p w14:paraId="7341AEA0" w14:textId="77777777" w:rsidR="007A184A" w:rsidRDefault="16C22F53" w:rsidP="007A184A">
            <w:pPr>
              <w:pStyle w:val="Myndatexti"/>
            </w:pPr>
            <w:r>
              <w:rPr>
                <w:noProof/>
              </w:rPr>
              <w:drawing>
                <wp:inline distT="0" distB="0" distL="0" distR="0" wp14:anchorId="6DDFBC74" wp14:editId="1583736A">
                  <wp:extent cx="1483329" cy="298800"/>
                  <wp:effectExtent l="0" t="0" r="3175" b="6350"/>
                  <wp:docPr id="85505507" name="Picture 8550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05507"/>
                          <pic:cNvPicPr/>
                        </pic:nvPicPr>
                        <pic:blipFill>
                          <a:blip r:embed="rId253">
                            <a:extLst>
                              <a:ext uri="{28A0092B-C50C-407E-A947-70E740481C1C}">
                                <a14:useLocalDpi xmlns:a14="http://schemas.microsoft.com/office/drawing/2010/main" val="0"/>
                              </a:ext>
                            </a:extLst>
                          </a:blip>
                          <a:stretch>
                            <a:fillRect/>
                          </a:stretch>
                        </pic:blipFill>
                        <pic:spPr>
                          <a:xfrm>
                            <a:off x="0" y="0"/>
                            <a:ext cx="1483329" cy="298800"/>
                          </a:xfrm>
                          <a:prstGeom prst="rect">
                            <a:avLst/>
                          </a:prstGeom>
                        </pic:spPr>
                      </pic:pic>
                    </a:graphicData>
                  </a:graphic>
                </wp:inline>
              </w:drawing>
            </w:r>
          </w:p>
          <w:p w14:paraId="2C6C85F6" w14:textId="77777777" w:rsidR="001C0852" w:rsidRDefault="007A184A" w:rsidP="007A184A">
            <w:pPr>
              <w:pStyle w:val="Myndatexti"/>
            </w:pPr>
            <w:r>
              <w:t>713.4</w:t>
            </w:r>
            <w:r w:rsidR="0015702C">
              <w:t xml:space="preserve"> </w:t>
            </w:r>
          </w:p>
          <w:p w14:paraId="1D5D4959" w14:textId="33CF2288" w:rsidR="007A184A" w:rsidRPr="00D517E3" w:rsidRDefault="0015702C" w:rsidP="007A184A">
            <w:pPr>
              <w:pStyle w:val="Myndatexti"/>
            </w:pPr>
            <w:proofErr w:type="spellStart"/>
            <w:r w:rsidRPr="00560EBC">
              <w:rPr>
                <w:sz w:val="16"/>
                <w:szCs w:val="16"/>
              </w:rPr>
              <w:t>Mkv</w:t>
            </w:r>
            <w:proofErr w:type="spellEnd"/>
            <w:r w:rsidRPr="00560EBC">
              <w:rPr>
                <w:sz w:val="16"/>
                <w:szCs w:val="16"/>
              </w:rPr>
              <w:t>. 1:40</w:t>
            </w:r>
          </w:p>
          <w:p w14:paraId="6F2FDCF1" w14:textId="1ED39225" w:rsidR="007A184A" w:rsidRDefault="007A184A" w:rsidP="006D3399">
            <w:pPr>
              <w:pStyle w:val="Myndatexti"/>
              <w:rPr>
                <w:noProof/>
                <w:lang w:eastAsia="is-IS"/>
              </w:rPr>
            </w:pPr>
          </w:p>
        </w:tc>
        <w:tc>
          <w:tcPr>
            <w:tcW w:w="5109" w:type="dxa"/>
            <w:gridSpan w:val="4"/>
          </w:tcPr>
          <w:p w14:paraId="14175F79" w14:textId="77777777" w:rsidR="00441478" w:rsidRDefault="16C22F53" w:rsidP="006248F5">
            <w:pPr>
              <w:pStyle w:val="Myndatexti"/>
            </w:pPr>
            <w:r>
              <w:rPr>
                <w:noProof/>
              </w:rPr>
              <w:drawing>
                <wp:inline distT="0" distB="0" distL="0" distR="0" wp14:anchorId="7A343C5E" wp14:editId="58AC6566">
                  <wp:extent cx="2083636" cy="360000"/>
                  <wp:effectExtent l="0" t="0" r="0" b="2540"/>
                  <wp:docPr id="85505514" name="Picture 8550551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05514"/>
                          <pic:cNvPicPr/>
                        </pic:nvPicPr>
                        <pic:blipFill>
                          <a:blip r:embed="rId254">
                            <a:extLst>
                              <a:ext uri="{28A0092B-C50C-407E-A947-70E740481C1C}">
                                <a14:useLocalDpi xmlns:a14="http://schemas.microsoft.com/office/drawing/2010/main" val="0"/>
                              </a:ext>
                            </a:extLst>
                          </a:blip>
                          <a:stretch>
                            <a:fillRect/>
                          </a:stretch>
                        </pic:blipFill>
                        <pic:spPr>
                          <a:xfrm>
                            <a:off x="0" y="0"/>
                            <a:ext cx="2083636" cy="360000"/>
                          </a:xfrm>
                          <a:prstGeom prst="rect">
                            <a:avLst/>
                          </a:prstGeom>
                        </pic:spPr>
                      </pic:pic>
                    </a:graphicData>
                  </a:graphic>
                </wp:inline>
              </w:drawing>
            </w:r>
          </w:p>
          <w:p w14:paraId="7D5BD561" w14:textId="7AB3037C" w:rsidR="006248F5" w:rsidRPr="00D517E3" w:rsidRDefault="006248F5" w:rsidP="006248F5">
            <w:pPr>
              <w:pStyle w:val="Myndatexti"/>
            </w:pPr>
            <w:r>
              <w:t>713.5</w:t>
            </w:r>
          </w:p>
          <w:p w14:paraId="1A3C08C8" w14:textId="4715E2B9" w:rsidR="007A184A" w:rsidRDefault="007A184A" w:rsidP="007A184A">
            <w:pPr>
              <w:pStyle w:val="Myndatexti"/>
              <w:rPr>
                <w:noProof/>
                <w:lang w:eastAsia="is-IS"/>
              </w:rPr>
            </w:pPr>
          </w:p>
        </w:tc>
      </w:tr>
      <w:tr w:rsidR="00232D91" w:rsidRPr="00D517E3" w14:paraId="548342C7" w14:textId="77777777" w:rsidTr="790CD9EB">
        <w:trPr>
          <w:cantSplit/>
          <w:trHeight w:val="897"/>
        </w:trPr>
        <w:tc>
          <w:tcPr>
            <w:tcW w:w="3686" w:type="dxa"/>
            <w:gridSpan w:val="2"/>
          </w:tcPr>
          <w:p w14:paraId="48789359" w14:textId="77777777" w:rsidR="00232D91" w:rsidRDefault="69C9AF3B" w:rsidP="00441478">
            <w:pPr>
              <w:pStyle w:val="Myndatexti"/>
            </w:pPr>
            <w:r>
              <w:rPr>
                <w:noProof/>
              </w:rPr>
              <w:drawing>
                <wp:inline distT="0" distB="0" distL="0" distR="0" wp14:anchorId="1694DA03" wp14:editId="6A024A0B">
                  <wp:extent cx="1862234" cy="360000"/>
                  <wp:effectExtent l="0" t="0" r="5080" b="2540"/>
                  <wp:docPr id="85505515" name="Picture 8550551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05515"/>
                          <pic:cNvPicPr/>
                        </pic:nvPicPr>
                        <pic:blipFill>
                          <a:blip r:embed="rId255">
                            <a:extLst>
                              <a:ext uri="{28A0092B-C50C-407E-A947-70E740481C1C}">
                                <a14:useLocalDpi xmlns:a14="http://schemas.microsoft.com/office/drawing/2010/main" val="0"/>
                              </a:ext>
                            </a:extLst>
                          </a:blip>
                          <a:stretch>
                            <a:fillRect/>
                          </a:stretch>
                        </pic:blipFill>
                        <pic:spPr>
                          <a:xfrm>
                            <a:off x="0" y="0"/>
                            <a:ext cx="1862234" cy="360000"/>
                          </a:xfrm>
                          <a:prstGeom prst="rect">
                            <a:avLst/>
                          </a:prstGeom>
                        </pic:spPr>
                      </pic:pic>
                    </a:graphicData>
                  </a:graphic>
                </wp:inline>
              </w:drawing>
            </w:r>
          </w:p>
          <w:p w14:paraId="642745C6" w14:textId="77777777" w:rsidR="00232D91" w:rsidRDefault="00232D91" w:rsidP="00366BFF">
            <w:pPr>
              <w:pStyle w:val="Myndatexti"/>
            </w:pPr>
            <w:r>
              <w:t>713.6</w:t>
            </w:r>
          </w:p>
          <w:p w14:paraId="40A8434B" w14:textId="0E1203C5" w:rsidR="00232D91" w:rsidRPr="00D517E3" w:rsidRDefault="00232D91" w:rsidP="00366BFF">
            <w:pPr>
              <w:pStyle w:val="Myndatexti"/>
            </w:pPr>
          </w:p>
        </w:tc>
        <w:tc>
          <w:tcPr>
            <w:tcW w:w="638" w:type="dxa"/>
            <w:gridSpan w:val="3"/>
          </w:tcPr>
          <w:p w14:paraId="5330ED4F" w14:textId="77777777" w:rsidR="00232D91" w:rsidRPr="00D517E3" w:rsidRDefault="00232D91" w:rsidP="00441478">
            <w:pPr>
              <w:pStyle w:val="Myndatexti"/>
            </w:pPr>
          </w:p>
        </w:tc>
        <w:tc>
          <w:tcPr>
            <w:tcW w:w="4896" w:type="dxa"/>
            <w:gridSpan w:val="3"/>
          </w:tcPr>
          <w:p w14:paraId="6DC43C9D" w14:textId="77777777" w:rsidR="00232D91" w:rsidRPr="00D517E3" w:rsidRDefault="00232D91" w:rsidP="0023371F">
            <w:pPr>
              <w:pStyle w:val="Myndatexti"/>
            </w:pPr>
          </w:p>
          <w:p w14:paraId="1C56339F" w14:textId="4893FF32" w:rsidR="00232D91" w:rsidRPr="00D517E3" w:rsidRDefault="00232D91" w:rsidP="0023371F">
            <w:pPr>
              <w:pStyle w:val="Myndatexti"/>
            </w:pPr>
          </w:p>
          <w:p w14:paraId="3207137C" w14:textId="77777777" w:rsidR="00232D91" w:rsidRPr="00D517E3" w:rsidRDefault="00232D91" w:rsidP="0023371F">
            <w:pPr>
              <w:pStyle w:val="Myndatexti"/>
            </w:pPr>
          </w:p>
        </w:tc>
      </w:tr>
      <w:tr w:rsidR="00740D2B" w:rsidRPr="00D517E3" w14:paraId="3704D770" w14:textId="77777777" w:rsidTr="790CD9EB">
        <w:trPr>
          <w:cantSplit/>
          <w:trHeight w:val="805"/>
        </w:trPr>
        <w:tc>
          <w:tcPr>
            <w:tcW w:w="3686" w:type="dxa"/>
            <w:gridSpan w:val="2"/>
          </w:tcPr>
          <w:p w14:paraId="6D10E711" w14:textId="0863FAE9" w:rsidR="00740D2B" w:rsidRPr="00D517E3" w:rsidRDefault="45D18054" w:rsidP="006D3399">
            <w:pPr>
              <w:pStyle w:val="Myndatexti"/>
            </w:pPr>
            <w:r>
              <w:rPr>
                <w:noProof/>
              </w:rPr>
              <w:drawing>
                <wp:inline distT="0" distB="0" distL="0" distR="0" wp14:anchorId="7E9D798F" wp14:editId="77234714">
                  <wp:extent cx="1088136" cy="359664"/>
                  <wp:effectExtent l="0" t="0" r="0" b="2540"/>
                  <wp:docPr id="2065139961" name="Picture 206513996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139961"/>
                          <pic:cNvPicPr/>
                        </pic:nvPicPr>
                        <pic:blipFill>
                          <a:blip r:embed="rId256" cstate="print">
                            <a:extLst>
                              <a:ext uri="{28A0092B-C50C-407E-A947-70E740481C1C}">
                                <a14:useLocalDpi xmlns:a14="http://schemas.microsoft.com/office/drawing/2010/main" val="0"/>
                              </a:ext>
                            </a:extLst>
                          </a:blip>
                          <a:stretch>
                            <a:fillRect/>
                          </a:stretch>
                        </pic:blipFill>
                        <pic:spPr>
                          <a:xfrm>
                            <a:off x="0" y="0"/>
                            <a:ext cx="1088136" cy="359664"/>
                          </a:xfrm>
                          <a:prstGeom prst="rect">
                            <a:avLst/>
                          </a:prstGeom>
                        </pic:spPr>
                      </pic:pic>
                    </a:graphicData>
                  </a:graphic>
                </wp:inline>
              </w:drawing>
            </w:r>
          </w:p>
          <w:p w14:paraId="3C7D7355" w14:textId="4AB7CB06" w:rsidR="00740D2B" w:rsidRPr="00D517E3" w:rsidRDefault="0044347F" w:rsidP="006D3399">
            <w:pPr>
              <w:pStyle w:val="Myndatexti"/>
            </w:pPr>
            <w:r w:rsidRPr="00D517E3">
              <w:t>714.2</w:t>
            </w:r>
          </w:p>
        </w:tc>
        <w:tc>
          <w:tcPr>
            <w:tcW w:w="5534" w:type="dxa"/>
            <w:gridSpan w:val="6"/>
          </w:tcPr>
          <w:p w14:paraId="33BE5CF8" w14:textId="43675712" w:rsidR="00740D2B" w:rsidRPr="00D517E3" w:rsidRDefault="00740D2B" w:rsidP="0023371F">
            <w:pPr>
              <w:spacing w:after="120"/>
              <w:rPr>
                <w:i/>
                <w:iCs/>
              </w:rPr>
            </w:pPr>
            <w:r w:rsidRPr="00D517E3">
              <w:rPr>
                <w:i/>
                <w:iCs/>
              </w:rPr>
              <w:t>7</w:t>
            </w:r>
            <w:r w:rsidR="0044347F" w:rsidRPr="00D517E3">
              <w:rPr>
                <w:i/>
                <w:iCs/>
              </w:rPr>
              <w:t>14</w:t>
            </w:r>
            <w:r w:rsidRPr="00D517E3">
              <w:rPr>
                <w:i/>
                <w:iCs/>
              </w:rPr>
              <w:t xml:space="preserve"> </w:t>
            </w:r>
            <w:r w:rsidR="0044347F" w:rsidRPr="00D517E3">
              <w:rPr>
                <w:i/>
                <w:iCs/>
              </w:rPr>
              <w:t>Staðarvísir</w:t>
            </w:r>
            <w:r w:rsidRPr="00D517E3">
              <w:rPr>
                <w:i/>
                <w:iCs/>
              </w:rPr>
              <w:t>.</w:t>
            </w:r>
          </w:p>
          <w:p w14:paraId="29016ED0" w14:textId="1FF7AC86" w:rsidR="00740D2B" w:rsidRPr="00D517E3" w:rsidRDefault="00740D2B" w:rsidP="001274DB">
            <w:pPr>
              <w:rPr>
                <w:i/>
                <w:iCs/>
              </w:rPr>
            </w:pPr>
            <w:r w:rsidRPr="00D517E3">
              <w:t xml:space="preserve">Merki þetta </w:t>
            </w:r>
            <w:r w:rsidR="001274DB" w:rsidRPr="00D517E3">
              <w:t>vísar á tiltekinn stað</w:t>
            </w:r>
            <w:r w:rsidR="00B71A6B">
              <w:t>,</w:t>
            </w:r>
            <w:r w:rsidR="1BAEC9F1" w:rsidRPr="00D517E3">
              <w:t xml:space="preserve"> </w:t>
            </w:r>
            <w:r w:rsidR="00B71A6B">
              <w:t>svo sem</w:t>
            </w:r>
            <w:r w:rsidR="1BAEC9F1" w:rsidRPr="00D517E3">
              <w:t xml:space="preserve"> býli</w:t>
            </w:r>
            <w:r w:rsidR="00B71A6B">
              <w:t xml:space="preserve"> og stendur við vegamót</w:t>
            </w:r>
            <w:r w:rsidRPr="00D517E3">
              <w:t>.</w:t>
            </w:r>
            <w:r w:rsidR="00D2720B">
              <w:t xml:space="preserve"> </w:t>
            </w:r>
          </w:p>
        </w:tc>
      </w:tr>
      <w:tr w:rsidR="00C02CD0" w:rsidRPr="00D517E3" w14:paraId="21E79C4C" w14:textId="77777777" w:rsidTr="790CD9EB">
        <w:trPr>
          <w:cantSplit/>
          <w:trHeight w:val="389"/>
        </w:trPr>
        <w:tc>
          <w:tcPr>
            <w:tcW w:w="3544" w:type="dxa"/>
            <w:vAlign w:val="bottom"/>
          </w:tcPr>
          <w:p w14:paraId="2FB843F4" w14:textId="59B0FD35" w:rsidR="00C02CD0" w:rsidRDefault="6A37A6DB" w:rsidP="0044347F">
            <w:pPr>
              <w:pStyle w:val="Myndatexti"/>
            </w:pPr>
            <w:r>
              <w:rPr>
                <w:noProof/>
              </w:rPr>
              <w:drawing>
                <wp:inline distT="0" distB="0" distL="0" distR="0" wp14:anchorId="75EECA1E" wp14:editId="1050B24D">
                  <wp:extent cx="1400981" cy="208800"/>
                  <wp:effectExtent l="0" t="0" r="0" b="1270"/>
                  <wp:docPr id="2065139959" name="Picture 206513995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139959"/>
                          <pic:cNvPicPr/>
                        </pic:nvPicPr>
                        <pic:blipFill>
                          <a:blip r:embed="rId257">
                            <a:extLst>
                              <a:ext uri="{28A0092B-C50C-407E-A947-70E740481C1C}">
                                <a14:useLocalDpi xmlns:a14="http://schemas.microsoft.com/office/drawing/2010/main" val="0"/>
                              </a:ext>
                            </a:extLst>
                          </a:blip>
                          <a:stretch>
                            <a:fillRect/>
                          </a:stretch>
                        </pic:blipFill>
                        <pic:spPr>
                          <a:xfrm>
                            <a:off x="0" y="0"/>
                            <a:ext cx="1400981" cy="208800"/>
                          </a:xfrm>
                          <a:prstGeom prst="rect">
                            <a:avLst/>
                          </a:prstGeom>
                        </pic:spPr>
                      </pic:pic>
                    </a:graphicData>
                  </a:graphic>
                </wp:inline>
              </w:drawing>
            </w:r>
          </w:p>
          <w:p w14:paraId="34377702" w14:textId="13AA3757" w:rsidR="001C0852" w:rsidRDefault="00C02CD0" w:rsidP="001C0852">
            <w:pPr>
              <w:pStyle w:val="Myndatexti"/>
            </w:pPr>
            <w:r>
              <w:t>714.3</w:t>
            </w:r>
          </w:p>
          <w:p w14:paraId="71781A6D" w14:textId="21CF9944" w:rsidR="00C02CD0" w:rsidRPr="00D517E3" w:rsidRDefault="0029542E" w:rsidP="0044347F">
            <w:pPr>
              <w:pStyle w:val="Myndatexti"/>
            </w:pPr>
            <w:proofErr w:type="spellStart"/>
            <w:r w:rsidRPr="00560EBC">
              <w:rPr>
                <w:sz w:val="16"/>
                <w:szCs w:val="16"/>
              </w:rPr>
              <w:t>Mkv</w:t>
            </w:r>
            <w:proofErr w:type="spellEnd"/>
            <w:r w:rsidRPr="00560EBC">
              <w:rPr>
                <w:sz w:val="16"/>
                <w:szCs w:val="16"/>
              </w:rPr>
              <w:t>. 1:40</w:t>
            </w:r>
          </w:p>
        </w:tc>
        <w:tc>
          <w:tcPr>
            <w:tcW w:w="2410" w:type="dxa"/>
            <w:gridSpan w:val="6"/>
            <w:vAlign w:val="bottom"/>
          </w:tcPr>
          <w:p w14:paraId="72F5DA5D" w14:textId="6B2D3876" w:rsidR="00C02CD0" w:rsidRPr="00D517E3" w:rsidRDefault="7364CDE6" w:rsidP="00A85678">
            <w:pPr>
              <w:pStyle w:val="Myndatexti"/>
            </w:pPr>
            <w:r>
              <w:rPr>
                <w:noProof/>
              </w:rPr>
              <w:drawing>
                <wp:inline distT="0" distB="0" distL="0" distR="0" wp14:anchorId="720E2902" wp14:editId="50F51E7B">
                  <wp:extent cx="1377683" cy="208800"/>
                  <wp:effectExtent l="0" t="0" r="0" b="1270"/>
                  <wp:docPr id="1322637902" name="Picture 2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58">
                            <a:extLst>
                              <a:ext uri="{28A0092B-C50C-407E-A947-70E740481C1C}">
                                <a14:useLocalDpi xmlns:a14="http://schemas.microsoft.com/office/drawing/2010/main" val="0"/>
                              </a:ext>
                            </a:extLst>
                          </a:blip>
                          <a:stretch>
                            <a:fillRect/>
                          </a:stretch>
                        </pic:blipFill>
                        <pic:spPr>
                          <a:xfrm>
                            <a:off x="0" y="0"/>
                            <a:ext cx="1377683" cy="208800"/>
                          </a:xfrm>
                          <a:prstGeom prst="rect">
                            <a:avLst/>
                          </a:prstGeom>
                        </pic:spPr>
                      </pic:pic>
                    </a:graphicData>
                  </a:graphic>
                </wp:inline>
              </w:drawing>
            </w:r>
          </w:p>
          <w:p w14:paraId="2850F0EA" w14:textId="77777777" w:rsidR="001C0852" w:rsidRDefault="00C02CD0" w:rsidP="00A85678">
            <w:pPr>
              <w:pStyle w:val="Myndatexti"/>
            </w:pPr>
            <w:r w:rsidRPr="00D517E3">
              <w:t>714.4</w:t>
            </w:r>
          </w:p>
          <w:p w14:paraId="202B6305" w14:textId="44125036" w:rsidR="00C02CD0" w:rsidRPr="00D517E3" w:rsidRDefault="0029542E" w:rsidP="00A85678">
            <w:pPr>
              <w:pStyle w:val="Myndatexti"/>
            </w:pPr>
            <w:proofErr w:type="spellStart"/>
            <w:r w:rsidRPr="00560EBC">
              <w:rPr>
                <w:sz w:val="16"/>
                <w:szCs w:val="16"/>
              </w:rPr>
              <w:t>Mkv</w:t>
            </w:r>
            <w:proofErr w:type="spellEnd"/>
            <w:r w:rsidRPr="00560EBC">
              <w:rPr>
                <w:sz w:val="16"/>
                <w:szCs w:val="16"/>
              </w:rPr>
              <w:t>. 1:40</w:t>
            </w:r>
          </w:p>
        </w:tc>
        <w:tc>
          <w:tcPr>
            <w:tcW w:w="3266" w:type="dxa"/>
            <w:vAlign w:val="bottom"/>
          </w:tcPr>
          <w:p w14:paraId="0B3163EF" w14:textId="77777777" w:rsidR="00C02CD0" w:rsidRDefault="2801CF34" w:rsidP="0044347F">
            <w:pPr>
              <w:pStyle w:val="Myndatexti"/>
            </w:pPr>
            <w:r>
              <w:rPr>
                <w:noProof/>
              </w:rPr>
              <w:drawing>
                <wp:inline distT="0" distB="0" distL="0" distR="0" wp14:anchorId="06D4B51E" wp14:editId="389ED150">
                  <wp:extent cx="1853334" cy="360000"/>
                  <wp:effectExtent l="0" t="0" r="0" b="2540"/>
                  <wp:docPr id="2078323176" name="Picture 207832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323176"/>
                          <pic:cNvPicPr/>
                        </pic:nvPicPr>
                        <pic:blipFill>
                          <a:blip r:embed="rId259">
                            <a:extLst>
                              <a:ext uri="{28A0092B-C50C-407E-A947-70E740481C1C}">
                                <a14:useLocalDpi xmlns:a14="http://schemas.microsoft.com/office/drawing/2010/main" val="0"/>
                              </a:ext>
                            </a:extLst>
                          </a:blip>
                          <a:stretch>
                            <a:fillRect/>
                          </a:stretch>
                        </pic:blipFill>
                        <pic:spPr>
                          <a:xfrm>
                            <a:off x="0" y="0"/>
                            <a:ext cx="1853334" cy="360000"/>
                          </a:xfrm>
                          <a:prstGeom prst="rect">
                            <a:avLst/>
                          </a:prstGeom>
                        </pic:spPr>
                      </pic:pic>
                    </a:graphicData>
                  </a:graphic>
                </wp:inline>
              </w:drawing>
            </w:r>
          </w:p>
          <w:p w14:paraId="5751310B" w14:textId="77777777" w:rsidR="00C02CD0" w:rsidRDefault="00C02CD0" w:rsidP="00A85678">
            <w:pPr>
              <w:pStyle w:val="Myndatexti"/>
            </w:pPr>
            <w:r>
              <w:t>714.5</w:t>
            </w:r>
          </w:p>
          <w:p w14:paraId="31B25806" w14:textId="5C703294" w:rsidR="00C02CD0" w:rsidRPr="00D517E3" w:rsidRDefault="00C02CD0" w:rsidP="00A85678">
            <w:pPr>
              <w:pStyle w:val="Myndatexti"/>
            </w:pPr>
          </w:p>
        </w:tc>
      </w:tr>
      <w:tr w:rsidR="00E56990" w:rsidRPr="00D517E3" w14:paraId="3F1985DA" w14:textId="77777777" w:rsidTr="790CD9EB">
        <w:trPr>
          <w:cantSplit/>
          <w:trHeight w:val="1710"/>
        </w:trPr>
        <w:tc>
          <w:tcPr>
            <w:tcW w:w="3686" w:type="dxa"/>
            <w:gridSpan w:val="2"/>
          </w:tcPr>
          <w:p w14:paraId="1A3A5FF3" w14:textId="77777777" w:rsidR="00A85678" w:rsidRDefault="00A85678" w:rsidP="00E56990">
            <w:pPr>
              <w:pStyle w:val="Myndatexti"/>
            </w:pPr>
          </w:p>
          <w:p w14:paraId="7B64D639" w14:textId="02E159B0" w:rsidR="00441478" w:rsidRDefault="3664C721" w:rsidP="00E56990">
            <w:pPr>
              <w:pStyle w:val="Myndatexti"/>
            </w:pPr>
            <w:r>
              <w:rPr>
                <w:noProof/>
              </w:rPr>
              <w:drawing>
                <wp:inline distT="0" distB="0" distL="0" distR="0" wp14:anchorId="1B576C35" wp14:editId="1193081A">
                  <wp:extent cx="1701561" cy="406800"/>
                  <wp:effectExtent l="0" t="0" r="0" b="0"/>
                  <wp:docPr id="60" name="Picture 60"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260">
                            <a:extLst>
                              <a:ext uri="{28A0092B-C50C-407E-A947-70E740481C1C}">
                                <a14:useLocalDpi xmlns:a14="http://schemas.microsoft.com/office/drawing/2010/main" val="0"/>
                              </a:ext>
                            </a:extLst>
                          </a:blip>
                          <a:stretch>
                            <a:fillRect/>
                          </a:stretch>
                        </pic:blipFill>
                        <pic:spPr>
                          <a:xfrm>
                            <a:off x="0" y="0"/>
                            <a:ext cx="1701561" cy="406800"/>
                          </a:xfrm>
                          <a:prstGeom prst="rect">
                            <a:avLst/>
                          </a:prstGeom>
                        </pic:spPr>
                      </pic:pic>
                    </a:graphicData>
                  </a:graphic>
                </wp:inline>
              </w:drawing>
            </w:r>
          </w:p>
          <w:p w14:paraId="6F7ADF1D" w14:textId="77777777" w:rsidR="00B71A6B" w:rsidRDefault="63D9B3E8" w:rsidP="00E56990">
            <w:pPr>
              <w:pStyle w:val="Myndatexti"/>
            </w:pPr>
            <w:r>
              <w:t>715.1</w:t>
            </w:r>
            <w:r w:rsidR="00464F4D">
              <w:t xml:space="preserve"> </w:t>
            </w:r>
          </w:p>
          <w:p w14:paraId="4A9C4A23" w14:textId="4353589A" w:rsidR="00E56990" w:rsidRPr="00D517E3" w:rsidRDefault="00464F4D" w:rsidP="00E56990">
            <w:pPr>
              <w:pStyle w:val="Myndatexti"/>
            </w:pPr>
            <w:proofErr w:type="spellStart"/>
            <w:r w:rsidRPr="00560EBC">
              <w:rPr>
                <w:sz w:val="16"/>
                <w:szCs w:val="16"/>
              </w:rPr>
              <w:t>Mkv</w:t>
            </w:r>
            <w:proofErr w:type="spellEnd"/>
            <w:r w:rsidRPr="00560EBC">
              <w:rPr>
                <w:sz w:val="16"/>
                <w:szCs w:val="16"/>
              </w:rPr>
              <w:t>. 1:40</w:t>
            </w:r>
          </w:p>
          <w:p w14:paraId="68D5093D" w14:textId="77777777" w:rsidR="00E56990" w:rsidRPr="00D517E3" w:rsidRDefault="00E56990" w:rsidP="00E56990">
            <w:pPr>
              <w:pStyle w:val="Myndatexti"/>
            </w:pPr>
          </w:p>
          <w:p w14:paraId="23D09B23" w14:textId="77777777" w:rsidR="00441478" w:rsidRDefault="3664C721" w:rsidP="00E56990">
            <w:pPr>
              <w:pStyle w:val="Myndatexti"/>
            </w:pPr>
            <w:r>
              <w:rPr>
                <w:noProof/>
              </w:rPr>
              <w:drawing>
                <wp:inline distT="0" distB="0" distL="0" distR="0" wp14:anchorId="1A646090" wp14:editId="6741B390">
                  <wp:extent cx="1701561" cy="406800"/>
                  <wp:effectExtent l="0" t="0" r="0" b="0"/>
                  <wp:docPr id="62" name="Picture 6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261">
                            <a:extLst>
                              <a:ext uri="{28A0092B-C50C-407E-A947-70E740481C1C}">
                                <a14:useLocalDpi xmlns:a14="http://schemas.microsoft.com/office/drawing/2010/main" val="0"/>
                              </a:ext>
                            </a:extLst>
                          </a:blip>
                          <a:stretch>
                            <a:fillRect/>
                          </a:stretch>
                        </pic:blipFill>
                        <pic:spPr>
                          <a:xfrm>
                            <a:off x="0" y="0"/>
                            <a:ext cx="1701561" cy="406800"/>
                          </a:xfrm>
                          <a:prstGeom prst="rect">
                            <a:avLst/>
                          </a:prstGeom>
                        </pic:spPr>
                      </pic:pic>
                    </a:graphicData>
                  </a:graphic>
                </wp:inline>
              </w:drawing>
            </w:r>
          </w:p>
          <w:p w14:paraId="1DEFE763" w14:textId="77777777" w:rsidR="00B71A6B" w:rsidRDefault="63D9B3E8" w:rsidP="00E56990">
            <w:pPr>
              <w:pStyle w:val="Myndatexti"/>
            </w:pPr>
            <w:r>
              <w:t>715.2</w:t>
            </w:r>
            <w:r w:rsidR="00464F4D">
              <w:t xml:space="preserve"> </w:t>
            </w:r>
          </w:p>
          <w:p w14:paraId="05E32EF1" w14:textId="4678A8C8" w:rsidR="00E56990" w:rsidRPr="00D517E3" w:rsidRDefault="00464F4D" w:rsidP="00E56990">
            <w:pPr>
              <w:pStyle w:val="Myndatexti"/>
            </w:pPr>
            <w:proofErr w:type="spellStart"/>
            <w:r w:rsidRPr="00560EBC">
              <w:rPr>
                <w:sz w:val="16"/>
                <w:szCs w:val="16"/>
              </w:rPr>
              <w:t>Mkv</w:t>
            </w:r>
            <w:proofErr w:type="spellEnd"/>
            <w:r w:rsidRPr="00560EBC">
              <w:rPr>
                <w:sz w:val="16"/>
                <w:szCs w:val="16"/>
              </w:rPr>
              <w:t>. 1:40</w:t>
            </w:r>
          </w:p>
          <w:p w14:paraId="398F9980" w14:textId="73B2657D" w:rsidR="00E56990" w:rsidRPr="00D517E3" w:rsidRDefault="00E56990" w:rsidP="00E56990">
            <w:pPr>
              <w:pStyle w:val="Myndatexti"/>
            </w:pPr>
          </w:p>
        </w:tc>
        <w:tc>
          <w:tcPr>
            <w:tcW w:w="5534" w:type="dxa"/>
            <w:gridSpan w:val="6"/>
          </w:tcPr>
          <w:p w14:paraId="28EC0DFD" w14:textId="77777777" w:rsidR="00A85678" w:rsidRDefault="00A85678" w:rsidP="00E56990">
            <w:pPr>
              <w:spacing w:after="120"/>
              <w:rPr>
                <w:i/>
                <w:iCs/>
              </w:rPr>
            </w:pPr>
          </w:p>
          <w:p w14:paraId="04A6B638" w14:textId="4E36D73D" w:rsidR="00E56990" w:rsidRPr="00D517E3" w:rsidRDefault="00E56990" w:rsidP="00E56990">
            <w:pPr>
              <w:spacing w:after="120"/>
              <w:rPr>
                <w:i/>
                <w:iCs/>
              </w:rPr>
            </w:pPr>
            <w:r w:rsidRPr="00D517E3">
              <w:rPr>
                <w:i/>
                <w:iCs/>
              </w:rPr>
              <w:t>715 Fráreinavísir.</w:t>
            </w:r>
          </w:p>
          <w:p w14:paraId="5EDDE34D" w14:textId="03C4EF60" w:rsidR="00E56990" w:rsidRPr="00D517E3" w:rsidRDefault="00E56990" w:rsidP="00E56990">
            <w:r w:rsidRPr="00D517E3">
              <w:rPr>
                <w:iCs/>
              </w:rPr>
              <w:t>Merki þetta stendur við upphaf fráreinar og vísar á stað sem fráreinin leiðir til.</w:t>
            </w:r>
            <w:r w:rsidR="00D2720B">
              <w:rPr>
                <w:iCs/>
              </w:rPr>
              <w:t xml:space="preserve"> </w:t>
            </w:r>
          </w:p>
        </w:tc>
      </w:tr>
    </w:tbl>
    <w:p w14:paraId="19505603" w14:textId="77777777" w:rsidR="00E041E4" w:rsidRDefault="00E041E4"/>
    <w:tbl>
      <w:tblPr>
        <w:tblStyle w:val="TableGrid"/>
        <w:tblW w:w="9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1"/>
        <w:gridCol w:w="1241"/>
        <w:gridCol w:w="1134"/>
        <w:gridCol w:w="4684"/>
      </w:tblGrid>
      <w:tr w:rsidR="00E56990" w:rsidRPr="00D517E3" w14:paraId="582C0E8B" w14:textId="77777777" w:rsidTr="790CD9EB">
        <w:trPr>
          <w:cantSplit/>
          <w:trHeight w:val="993"/>
        </w:trPr>
        <w:tc>
          <w:tcPr>
            <w:tcW w:w="4536" w:type="dxa"/>
            <w:gridSpan w:val="3"/>
          </w:tcPr>
          <w:p w14:paraId="683372AB" w14:textId="37B4DFAC" w:rsidR="00E56990" w:rsidRPr="00D517E3" w:rsidRDefault="65FA2245" w:rsidP="00E56990">
            <w:pPr>
              <w:pStyle w:val="Myndatexti"/>
            </w:pPr>
            <w:r>
              <w:rPr>
                <w:noProof/>
              </w:rPr>
              <w:drawing>
                <wp:inline distT="0" distB="0" distL="0" distR="0" wp14:anchorId="7BCB4DFB" wp14:editId="5FA8CC99">
                  <wp:extent cx="2743200" cy="427990"/>
                  <wp:effectExtent l="0" t="0" r="0" b="0"/>
                  <wp:docPr id="1334373979" name="Picture 1334373979" descr="A picture containing text,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373979"/>
                          <pic:cNvPicPr/>
                        </pic:nvPicPr>
                        <pic:blipFill>
                          <a:blip r:embed="rId262">
                            <a:extLst>
                              <a:ext uri="{28A0092B-C50C-407E-A947-70E740481C1C}">
                                <a14:useLocalDpi xmlns:a14="http://schemas.microsoft.com/office/drawing/2010/main" val="0"/>
                              </a:ext>
                            </a:extLst>
                          </a:blip>
                          <a:stretch>
                            <a:fillRect/>
                          </a:stretch>
                        </pic:blipFill>
                        <pic:spPr>
                          <a:xfrm>
                            <a:off x="0" y="0"/>
                            <a:ext cx="2743200" cy="427990"/>
                          </a:xfrm>
                          <a:prstGeom prst="rect">
                            <a:avLst/>
                          </a:prstGeom>
                        </pic:spPr>
                      </pic:pic>
                    </a:graphicData>
                  </a:graphic>
                </wp:inline>
              </w:drawing>
            </w:r>
            <w:r w:rsidR="72543845">
              <w:t>717</w:t>
            </w:r>
            <w:r w:rsidR="00464F4D">
              <w:t xml:space="preserve"> </w:t>
            </w:r>
          </w:p>
        </w:tc>
        <w:tc>
          <w:tcPr>
            <w:tcW w:w="4684" w:type="dxa"/>
          </w:tcPr>
          <w:p w14:paraId="79BD33E1" w14:textId="73C5B084" w:rsidR="00E56990" w:rsidRPr="00D517E3" w:rsidRDefault="00E56990" w:rsidP="00E56990">
            <w:pPr>
              <w:rPr>
                <w:i/>
                <w:iCs/>
              </w:rPr>
            </w:pPr>
            <w:r w:rsidRPr="00D517E3">
              <w:rPr>
                <w:i/>
                <w:iCs/>
              </w:rPr>
              <w:t>717 Staðarleiðarvísir.</w:t>
            </w:r>
          </w:p>
          <w:p w14:paraId="3CD83CF1" w14:textId="5A79CF80" w:rsidR="00E56990" w:rsidRDefault="00E56990" w:rsidP="00E56990">
            <w:pPr>
              <w:rPr>
                <w:rFonts w:eastAsia="Times New Roman" w:cs="Times New Roman"/>
              </w:rPr>
            </w:pPr>
            <w:r w:rsidRPr="00D517E3">
              <w:rPr>
                <w:rFonts w:eastAsia="Times New Roman" w:cs="Times New Roman"/>
              </w:rPr>
              <w:t>Merki</w:t>
            </w:r>
            <w:r w:rsidR="5A1E710A" w:rsidRPr="2BB0A75C">
              <w:rPr>
                <w:rFonts w:eastAsia="Times New Roman" w:cs="Times New Roman"/>
              </w:rPr>
              <w:t xml:space="preserve"> þetta</w:t>
            </w:r>
            <w:r w:rsidRPr="00D517E3">
              <w:rPr>
                <w:rFonts w:eastAsia="Times New Roman" w:cs="Times New Roman"/>
              </w:rPr>
              <w:t xml:space="preserve"> gefur til kynna stað og þjónustu sem er framundan, áður en að honum er komið</w:t>
            </w:r>
            <w:r w:rsidR="006A18CD">
              <w:rPr>
                <w:rFonts w:eastAsia="Times New Roman" w:cs="Times New Roman"/>
              </w:rPr>
              <w:t>.</w:t>
            </w:r>
          </w:p>
          <w:p w14:paraId="0995F030" w14:textId="54F457C6" w:rsidR="00E56990" w:rsidRPr="00D517E3" w:rsidRDefault="00E56990" w:rsidP="00E56990">
            <w:pPr>
              <w:rPr>
                <w:iCs/>
              </w:rPr>
            </w:pPr>
          </w:p>
        </w:tc>
      </w:tr>
      <w:tr w:rsidR="1C9707DB" w14:paraId="3946BEF3" w14:textId="77777777" w:rsidTr="790CD9EB">
        <w:trPr>
          <w:cantSplit/>
          <w:trHeight w:val="961"/>
        </w:trPr>
        <w:tc>
          <w:tcPr>
            <w:tcW w:w="2161" w:type="dxa"/>
          </w:tcPr>
          <w:p w14:paraId="6CC39020" w14:textId="202AADEC" w:rsidR="1C9707DB" w:rsidRDefault="1C9707DB" w:rsidP="001812F7">
            <w:pPr>
              <w:pStyle w:val="Myndatexti"/>
            </w:pPr>
          </w:p>
        </w:tc>
        <w:tc>
          <w:tcPr>
            <w:tcW w:w="7059" w:type="dxa"/>
            <w:gridSpan w:val="3"/>
          </w:tcPr>
          <w:p w14:paraId="787A8CE9" w14:textId="4EB86770" w:rsidR="24E81C39" w:rsidRDefault="24E81C39" w:rsidP="1C9707DB">
            <w:pPr>
              <w:rPr>
                <w:i/>
                <w:iCs/>
              </w:rPr>
            </w:pPr>
            <w:r w:rsidRPr="1C9707DB">
              <w:rPr>
                <w:i/>
                <w:iCs/>
              </w:rPr>
              <w:t>7</w:t>
            </w:r>
            <w:r w:rsidR="00706E7C">
              <w:rPr>
                <w:i/>
                <w:iCs/>
              </w:rPr>
              <w:t>2</w:t>
            </w:r>
            <w:r w:rsidRPr="1C9707DB">
              <w:rPr>
                <w:i/>
                <w:iCs/>
              </w:rPr>
              <w:t>3 Vegnúmer og tákn.</w:t>
            </w:r>
          </w:p>
          <w:p w14:paraId="2D1CACC5" w14:textId="3039334B" w:rsidR="24E81C39" w:rsidRPr="0056698A" w:rsidRDefault="24E81C39" w:rsidP="1C9707DB">
            <w:r w:rsidRPr="001812F7">
              <w:t xml:space="preserve">Vegnúmer og myndtákn </w:t>
            </w:r>
            <w:r w:rsidR="2C9C1C08" w:rsidRPr="0056698A">
              <w:t>eru einkum</w:t>
            </w:r>
            <w:r w:rsidRPr="0056698A">
              <w:t xml:space="preserve"> notuð inn</w:t>
            </w:r>
            <w:r w:rsidR="3C8E4717" w:rsidRPr="0056698A">
              <w:t xml:space="preserve"> á vegvís</w:t>
            </w:r>
            <w:r w:rsidR="34E177A6" w:rsidRPr="0056698A">
              <w:t>a eða upplýsingamerki</w:t>
            </w:r>
            <w:r w:rsidR="1089AA69" w:rsidRPr="0056698A">
              <w:t>.</w:t>
            </w:r>
          </w:p>
        </w:tc>
      </w:tr>
      <w:tr w:rsidR="00E56990" w:rsidRPr="00D517E3" w14:paraId="69A849E6" w14:textId="77777777" w:rsidTr="790CD9EB">
        <w:trPr>
          <w:cantSplit/>
          <w:trHeight w:val="1265"/>
        </w:trPr>
        <w:tc>
          <w:tcPr>
            <w:tcW w:w="2161" w:type="dxa"/>
          </w:tcPr>
          <w:p w14:paraId="4812F83A" w14:textId="1E68D90E" w:rsidR="00E56990" w:rsidRDefault="2801E124" w:rsidP="00E56990">
            <w:pPr>
              <w:pStyle w:val="Myndatexti"/>
            </w:pPr>
            <w:r>
              <w:rPr>
                <w:noProof/>
              </w:rPr>
              <w:drawing>
                <wp:inline distT="0" distB="0" distL="0" distR="0" wp14:anchorId="51BB892F" wp14:editId="504AFE61">
                  <wp:extent cx="900000" cy="410294"/>
                  <wp:effectExtent l="0" t="0" r="0" b="8890"/>
                  <wp:docPr id="1158737377" name="Picture 1158737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737377"/>
                          <pic:cNvPicPr/>
                        </pic:nvPicPr>
                        <pic:blipFill>
                          <a:blip r:embed="rId263">
                            <a:extLst>
                              <a:ext uri="{28A0092B-C50C-407E-A947-70E740481C1C}">
                                <a14:useLocalDpi xmlns:a14="http://schemas.microsoft.com/office/drawing/2010/main" val="0"/>
                              </a:ext>
                            </a:extLst>
                          </a:blip>
                          <a:stretch>
                            <a:fillRect/>
                          </a:stretch>
                        </pic:blipFill>
                        <pic:spPr>
                          <a:xfrm>
                            <a:off x="0" y="0"/>
                            <a:ext cx="900000" cy="410294"/>
                          </a:xfrm>
                          <a:prstGeom prst="rect">
                            <a:avLst/>
                          </a:prstGeom>
                        </pic:spPr>
                      </pic:pic>
                    </a:graphicData>
                  </a:graphic>
                </wp:inline>
              </w:drawing>
            </w:r>
            <w:r w:rsidR="4326A809">
              <w:t>723.00</w:t>
            </w:r>
          </w:p>
          <w:p w14:paraId="4B467EAE" w14:textId="7D01C5EC" w:rsidR="00A516AC" w:rsidRPr="00D517E3" w:rsidRDefault="00A516AC" w:rsidP="00E56990">
            <w:pPr>
              <w:pStyle w:val="Myndatexti"/>
              <w:rPr>
                <w:noProof/>
              </w:rPr>
            </w:pPr>
          </w:p>
        </w:tc>
        <w:tc>
          <w:tcPr>
            <w:tcW w:w="7059" w:type="dxa"/>
            <w:gridSpan w:val="3"/>
          </w:tcPr>
          <w:p w14:paraId="5BDC1039" w14:textId="77777777" w:rsidR="00E56990" w:rsidRPr="00D517E3" w:rsidRDefault="00E56990" w:rsidP="00E56990">
            <w:pPr>
              <w:spacing w:after="120"/>
              <w:rPr>
                <w:i/>
                <w:iCs/>
              </w:rPr>
            </w:pPr>
            <w:r w:rsidRPr="00D517E3">
              <w:rPr>
                <w:i/>
                <w:iCs/>
              </w:rPr>
              <w:t>723.00 Ónúmeraður vegur.</w:t>
            </w:r>
          </w:p>
          <w:p w14:paraId="6A76C674" w14:textId="246735BF" w:rsidR="00E56990" w:rsidRPr="00D517E3" w:rsidRDefault="00E56990" w:rsidP="00E56990">
            <w:pPr>
              <w:spacing w:after="120"/>
              <w:rPr>
                <w:i/>
                <w:iCs/>
              </w:rPr>
            </w:pPr>
            <w:r w:rsidRPr="00D517E3">
              <w:rPr>
                <w:iCs/>
              </w:rPr>
              <w:t>Merkið gefur til kynna að vegur sé án vegnúmers og ekki í umsjón Vegagerðarinnar.</w:t>
            </w:r>
          </w:p>
        </w:tc>
      </w:tr>
      <w:tr w:rsidR="00E56990" w:rsidRPr="00D517E3" w14:paraId="46F20FFD" w14:textId="77777777" w:rsidTr="790CD9EB">
        <w:trPr>
          <w:cantSplit/>
          <w:trHeight w:val="1141"/>
        </w:trPr>
        <w:tc>
          <w:tcPr>
            <w:tcW w:w="2161" w:type="dxa"/>
          </w:tcPr>
          <w:p w14:paraId="4047FEE6" w14:textId="3B8B096F" w:rsidR="00E56990" w:rsidRDefault="2801E124" w:rsidP="00E56990">
            <w:pPr>
              <w:pStyle w:val="Myndatexti"/>
            </w:pPr>
            <w:r>
              <w:rPr>
                <w:noProof/>
              </w:rPr>
              <w:drawing>
                <wp:inline distT="0" distB="0" distL="0" distR="0" wp14:anchorId="545AA598" wp14:editId="1A6992FB">
                  <wp:extent cx="900000" cy="410294"/>
                  <wp:effectExtent l="0" t="0" r="0" b="8890"/>
                  <wp:docPr id="1158737379" name="Picture 1158737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737379"/>
                          <pic:cNvPicPr/>
                        </pic:nvPicPr>
                        <pic:blipFill>
                          <a:blip r:embed="rId264">
                            <a:extLst>
                              <a:ext uri="{28A0092B-C50C-407E-A947-70E740481C1C}">
                                <a14:useLocalDpi xmlns:a14="http://schemas.microsoft.com/office/drawing/2010/main" val="0"/>
                              </a:ext>
                            </a:extLst>
                          </a:blip>
                          <a:stretch>
                            <a:fillRect/>
                          </a:stretch>
                        </pic:blipFill>
                        <pic:spPr>
                          <a:xfrm>
                            <a:off x="0" y="0"/>
                            <a:ext cx="900000" cy="410294"/>
                          </a:xfrm>
                          <a:prstGeom prst="rect">
                            <a:avLst/>
                          </a:prstGeom>
                        </pic:spPr>
                      </pic:pic>
                    </a:graphicData>
                  </a:graphic>
                </wp:inline>
              </w:drawing>
            </w:r>
            <w:r w:rsidR="4326A809">
              <w:t>723.13</w:t>
            </w:r>
          </w:p>
          <w:p w14:paraId="5FF5BD91" w14:textId="77777777" w:rsidR="00B71A6B" w:rsidRDefault="00B71A6B" w:rsidP="00E56990">
            <w:pPr>
              <w:pStyle w:val="Myndatexti"/>
            </w:pPr>
          </w:p>
          <w:p w14:paraId="1E361E04" w14:textId="0CEE5203" w:rsidR="00676E84" w:rsidRDefault="31CB5CAF" w:rsidP="00E56990">
            <w:pPr>
              <w:pStyle w:val="Myndatexti"/>
            </w:pPr>
            <w:r>
              <w:rPr>
                <w:noProof/>
              </w:rPr>
              <w:drawing>
                <wp:inline distT="0" distB="0" distL="0" distR="0" wp14:anchorId="2DCCFF8D" wp14:editId="54FF5065">
                  <wp:extent cx="900000" cy="410769"/>
                  <wp:effectExtent l="0" t="0" r="0" b="8890"/>
                  <wp:docPr id="667097541" name="Picture 667097541" descr="A picture containing text,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097541"/>
                          <pic:cNvPicPr/>
                        </pic:nvPicPr>
                        <pic:blipFill>
                          <a:blip r:embed="rId265">
                            <a:extLst>
                              <a:ext uri="{28A0092B-C50C-407E-A947-70E740481C1C}">
                                <a14:useLocalDpi xmlns:a14="http://schemas.microsoft.com/office/drawing/2010/main" val="0"/>
                              </a:ext>
                            </a:extLst>
                          </a:blip>
                          <a:stretch>
                            <a:fillRect/>
                          </a:stretch>
                        </pic:blipFill>
                        <pic:spPr>
                          <a:xfrm>
                            <a:off x="0" y="0"/>
                            <a:ext cx="900000" cy="410769"/>
                          </a:xfrm>
                          <a:prstGeom prst="rect">
                            <a:avLst/>
                          </a:prstGeom>
                        </pic:spPr>
                      </pic:pic>
                    </a:graphicData>
                  </a:graphic>
                </wp:inline>
              </w:drawing>
            </w:r>
          </w:p>
          <w:p w14:paraId="4B4CA493" w14:textId="489A9840" w:rsidR="00552010" w:rsidRPr="00D517E3" w:rsidRDefault="00E71D76" w:rsidP="00E56990">
            <w:pPr>
              <w:pStyle w:val="Myndatexti"/>
            </w:pPr>
            <w:r>
              <w:t>723</w:t>
            </w:r>
            <w:r w:rsidR="00552010">
              <w:t>.13</w:t>
            </w:r>
          </w:p>
          <w:p w14:paraId="372D8849" w14:textId="2685AE77" w:rsidR="00E56990" w:rsidRPr="00D517E3" w:rsidRDefault="00E56990" w:rsidP="00E56990">
            <w:pPr>
              <w:pStyle w:val="Myndatexti"/>
            </w:pPr>
          </w:p>
        </w:tc>
        <w:tc>
          <w:tcPr>
            <w:tcW w:w="7059" w:type="dxa"/>
            <w:gridSpan w:val="3"/>
          </w:tcPr>
          <w:p w14:paraId="7C2E4C5A" w14:textId="77777777" w:rsidR="00E56990" w:rsidRPr="00D517E3" w:rsidRDefault="00E56990" w:rsidP="00E56990">
            <w:pPr>
              <w:spacing w:after="120"/>
              <w:rPr>
                <w:i/>
                <w:iCs/>
              </w:rPr>
            </w:pPr>
            <w:r w:rsidRPr="00D517E3">
              <w:rPr>
                <w:i/>
                <w:iCs/>
              </w:rPr>
              <w:t>723.13 Vegnúmer.</w:t>
            </w:r>
          </w:p>
          <w:p w14:paraId="5F4DCE59" w14:textId="66A0C961" w:rsidR="00E56990" w:rsidRPr="00D517E3" w:rsidRDefault="00E56990" w:rsidP="00E56990">
            <w:pPr>
              <w:rPr>
                <w:iCs/>
              </w:rPr>
            </w:pPr>
            <w:r w:rsidRPr="00D517E3">
              <w:rPr>
                <w:iCs/>
              </w:rPr>
              <w:t>Merkið gefur til kynna númer vegar.</w:t>
            </w:r>
            <w:r w:rsidR="00552010">
              <w:rPr>
                <w:iCs/>
              </w:rPr>
              <w:t xml:space="preserve"> Á hvítum </w:t>
            </w:r>
            <w:r w:rsidR="00B420BC">
              <w:rPr>
                <w:iCs/>
              </w:rPr>
              <w:t>v</w:t>
            </w:r>
            <w:r w:rsidR="00387D72">
              <w:rPr>
                <w:iCs/>
              </w:rPr>
              <w:t>e</w:t>
            </w:r>
            <w:r w:rsidR="00B420BC">
              <w:rPr>
                <w:iCs/>
              </w:rPr>
              <w:t>gvísum er</w:t>
            </w:r>
            <w:r w:rsidR="00387D72">
              <w:rPr>
                <w:iCs/>
              </w:rPr>
              <w:t xml:space="preserve"> tákn </w:t>
            </w:r>
            <w:r w:rsidR="00EC37E6">
              <w:rPr>
                <w:iCs/>
              </w:rPr>
              <w:t>vegnúm</w:t>
            </w:r>
            <w:r w:rsidR="003916E4">
              <w:rPr>
                <w:iCs/>
              </w:rPr>
              <w:t>er</w:t>
            </w:r>
            <w:r w:rsidR="00387D72">
              <w:rPr>
                <w:iCs/>
              </w:rPr>
              <w:t>s</w:t>
            </w:r>
            <w:r w:rsidR="003916E4">
              <w:rPr>
                <w:iCs/>
              </w:rPr>
              <w:t xml:space="preserve"> haft gult.</w:t>
            </w:r>
          </w:p>
        </w:tc>
      </w:tr>
      <w:tr w:rsidR="00E56990" w:rsidRPr="00D517E3" w14:paraId="5AF70685" w14:textId="77777777" w:rsidTr="790CD9EB">
        <w:trPr>
          <w:cantSplit/>
          <w:trHeight w:val="1273"/>
        </w:trPr>
        <w:tc>
          <w:tcPr>
            <w:tcW w:w="2161" w:type="dxa"/>
          </w:tcPr>
          <w:p w14:paraId="2922590A" w14:textId="07359720" w:rsidR="00E56990" w:rsidRPr="00D517E3" w:rsidRDefault="2801E124" w:rsidP="002878B2">
            <w:pPr>
              <w:pStyle w:val="Myndatexti"/>
            </w:pPr>
            <w:r>
              <w:rPr>
                <w:noProof/>
              </w:rPr>
              <w:drawing>
                <wp:inline distT="0" distB="0" distL="0" distR="0" wp14:anchorId="49D31B5D" wp14:editId="713D7752">
                  <wp:extent cx="900000" cy="410294"/>
                  <wp:effectExtent l="0" t="0" r="0" b="8890"/>
                  <wp:docPr id="1158737381" name="Picture 115873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737381"/>
                          <pic:cNvPicPr/>
                        </pic:nvPicPr>
                        <pic:blipFill>
                          <a:blip r:embed="rId266">
                            <a:extLst>
                              <a:ext uri="{28A0092B-C50C-407E-A947-70E740481C1C}">
                                <a14:useLocalDpi xmlns:a14="http://schemas.microsoft.com/office/drawing/2010/main" val="0"/>
                              </a:ext>
                            </a:extLst>
                          </a:blip>
                          <a:stretch>
                            <a:fillRect/>
                          </a:stretch>
                        </pic:blipFill>
                        <pic:spPr>
                          <a:xfrm>
                            <a:off x="0" y="0"/>
                            <a:ext cx="900000" cy="410294"/>
                          </a:xfrm>
                          <a:prstGeom prst="rect">
                            <a:avLst/>
                          </a:prstGeom>
                        </pic:spPr>
                      </pic:pic>
                    </a:graphicData>
                  </a:graphic>
                </wp:inline>
              </w:drawing>
            </w:r>
            <w:r w:rsidR="4326A809">
              <w:t>723.14</w:t>
            </w:r>
          </w:p>
        </w:tc>
        <w:tc>
          <w:tcPr>
            <w:tcW w:w="7059" w:type="dxa"/>
            <w:gridSpan w:val="3"/>
          </w:tcPr>
          <w:p w14:paraId="6388537D" w14:textId="77777777" w:rsidR="00E56990" w:rsidRPr="00D517E3" w:rsidRDefault="00E56990" w:rsidP="00E56990">
            <w:pPr>
              <w:spacing w:after="120"/>
              <w:rPr>
                <w:i/>
                <w:iCs/>
              </w:rPr>
            </w:pPr>
            <w:r w:rsidRPr="00D517E3">
              <w:rPr>
                <w:i/>
                <w:iCs/>
              </w:rPr>
              <w:t>723.14 Vegnúmer, leið að vegi.</w:t>
            </w:r>
          </w:p>
          <w:p w14:paraId="1B8F13CB" w14:textId="7FF7D306" w:rsidR="00E56990" w:rsidRPr="00D517E3" w:rsidRDefault="00E56990" w:rsidP="00E56990">
            <w:pPr>
              <w:rPr>
                <w:iCs/>
              </w:rPr>
            </w:pPr>
            <w:r w:rsidRPr="00D517E3">
              <w:rPr>
                <w:iCs/>
              </w:rPr>
              <w:t>Merkið gefur til kynna að vegur liggi að öðrum vegi með tilgreindu númeri.</w:t>
            </w:r>
          </w:p>
        </w:tc>
      </w:tr>
      <w:tr w:rsidR="33507ED7" w:rsidRPr="00D517E3" w14:paraId="335B4D8F" w14:textId="77777777" w:rsidTr="790CD9EB">
        <w:trPr>
          <w:cantSplit/>
          <w:trHeight w:val="1710"/>
        </w:trPr>
        <w:tc>
          <w:tcPr>
            <w:tcW w:w="2161" w:type="dxa"/>
          </w:tcPr>
          <w:p w14:paraId="26976D11" w14:textId="1EAC509E" w:rsidR="008812B4" w:rsidRDefault="3AB4C6F6" w:rsidP="33507ED7">
            <w:pPr>
              <w:pStyle w:val="Myndatexti"/>
            </w:pPr>
            <w:r w:rsidRPr="790CD9EB">
              <w:rPr>
                <w:noProof/>
              </w:rPr>
              <w:t xml:space="preserve"> </w:t>
            </w:r>
            <w:r w:rsidR="05A357C7">
              <w:rPr>
                <w:noProof/>
              </w:rPr>
              <w:drawing>
                <wp:inline distT="0" distB="0" distL="0" distR="0" wp14:anchorId="10E9D4DE" wp14:editId="504D3AE3">
                  <wp:extent cx="648000" cy="648000"/>
                  <wp:effectExtent l="0" t="0" r="0" b="0"/>
                  <wp:docPr id="58" name="Picture 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267">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p w14:paraId="1A77D102" w14:textId="5A025583" w:rsidR="0B4880BC" w:rsidRDefault="6CF757CA" w:rsidP="33507ED7">
            <w:pPr>
              <w:pStyle w:val="Myndatexti"/>
            </w:pPr>
            <w:r>
              <w:t>723.41</w:t>
            </w:r>
          </w:p>
          <w:p w14:paraId="5256532B" w14:textId="2106BC70" w:rsidR="00A516AC" w:rsidRPr="00D517E3" w:rsidRDefault="00A516AC" w:rsidP="33507ED7">
            <w:pPr>
              <w:pStyle w:val="Myndatexti"/>
            </w:pPr>
          </w:p>
        </w:tc>
        <w:tc>
          <w:tcPr>
            <w:tcW w:w="7059" w:type="dxa"/>
            <w:gridSpan w:val="3"/>
          </w:tcPr>
          <w:p w14:paraId="2DE3B377" w14:textId="6AB03E18" w:rsidR="0B4880BC" w:rsidRPr="00D517E3" w:rsidRDefault="0B4880BC" w:rsidP="33507ED7">
            <w:pPr>
              <w:rPr>
                <w:i/>
                <w:iCs/>
              </w:rPr>
            </w:pPr>
            <w:r w:rsidRPr="00D517E3">
              <w:rPr>
                <w:i/>
                <w:iCs/>
              </w:rPr>
              <w:t>723.41 Ferðamannastaður</w:t>
            </w:r>
            <w:r w:rsidR="00204DE0">
              <w:rPr>
                <w:i/>
                <w:iCs/>
              </w:rPr>
              <w:t xml:space="preserve"> með </w:t>
            </w:r>
            <w:r w:rsidR="00194F9C">
              <w:rPr>
                <w:i/>
                <w:iCs/>
              </w:rPr>
              <w:t>V</w:t>
            </w:r>
            <w:r w:rsidR="00204DE0">
              <w:rPr>
                <w:i/>
                <w:iCs/>
              </w:rPr>
              <w:t>örðu</w:t>
            </w:r>
            <w:r w:rsidRPr="00D517E3">
              <w:rPr>
                <w:i/>
                <w:iCs/>
              </w:rPr>
              <w:t>.</w:t>
            </w:r>
          </w:p>
          <w:p w14:paraId="01321582" w14:textId="57F32779" w:rsidR="70A70BA5" w:rsidRPr="00D517E3" w:rsidRDefault="70A70BA5" w:rsidP="00A516AC">
            <w:r w:rsidRPr="00D517E3">
              <w:t>Merki</w:t>
            </w:r>
            <w:r w:rsidR="00453C85">
              <w:t>ð</w:t>
            </w:r>
            <w:r w:rsidRPr="00D517E3">
              <w:t xml:space="preserve"> gefur til kynna áhugaverðan áfangastað ferðamanna sem uppfyllir </w:t>
            </w:r>
            <w:r w:rsidR="002D4D2B">
              <w:t>viðmið Vörðu</w:t>
            </w:r>
            <w:r w:rsidR="002D4D2B" w:rsidRPr="00D517E3">
              <w:t xml:space="preserve"> </w:t>
            </w:r>
            <w:r>
              <w:t>sem r</w:t>
            </w:r>
            <w:r w:rsidR="36EBA193">
              <w:t>áðuneyti ferðamála setur.</w:t>
            </w:r>
          </w:p>
        </w:tc>
      </w:tr>
      <w:tr w:rsidR="33507ED7" w:rsidRPr="00D517E3" w14:paraId="7F2C4BB1" w14:textId="77777777" w:rsidTr="790CD9EB">
        <w:trPr>
          <w:cantSplit/>
          <w:trHeight w:val="1710"/>
        </w:trPr>
        <w:tc>
          <w:tcPr>
            <w:tcW w:w="2161" w:type="dxa"/>
          </w:tcPr>
          <w:p w14:paraId="160F0BAC" w14:textId="056005DB" w:rsidR="68AE4118" w:rsidRPr="00D517E3" w:rsidRDefault="6D2D6964" w:rsidP="33507ED7">
            <w:pPr>
              <w:pStyle w:val="Myndatexti"/>
            </w:pPr>
            <w:r>
              <w:rPr>
                <w:noProof/>
              </w:rPr>
              <w:drawing>
                <wp:inline distT="0" distB="0" distL="0" distR="0" wp14:anchorId="245686F4" wp14:editId="1EE0597C">
                  <wp:extent cx="648000" cy="648000"/>
                  <wp:effectExtent l="0" t="0" r="0" b="0"/>
                  <wp:docPr id="620615764" name="Picture 62061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615764"/>
                          <pic:cNvPicPr/>
                        </pic:nvPicPr>
                        <pic:blipFill>
                          <a:blip r:embed="rId268">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p w14:paraId="022451B6" w14:textId="5CBDC622" w:rsidR="65394A31" w:rsidRPr="00D517E3" w:rsidRDefault="65394A31" w:rsidP="33507ED7">
            <w:pPr>
              <w:pStyle w:val="Myndatexti"/>
            </w:pPr>
            <w:r w:rsidRPr="00D517E3">
              <w:t>723.42</w:t>
            </w:r>
          </w:p>
          <w:p w14:paraId="30C9127A" w14:textId="12A61109" w:rsidR="33507ED7" w:rsidRPr="00D517E3" w:rsidRDefault="33507ED7" w:rsidP="33507ED7">
            <w:pPr>
              <w:pStyle w:val="Myndatexti"/>
            </w:pPr>
          </w:p>
        </w:tc>
        <w:tc>
          <w:tcPr>
            <w:tcW w:w="7059" w:type="dxa"/>
            <w:gridSpan w:val="3"/>
          </w:tcPr>
          <w:p w14:paraId="360E151F" w14:textId="6F098F6B" w:rsidR="68AE4118" w:rsidRPr="00D517E3" w:rsidRDefault="007120A2" w:rsidP="33507ED7">
            <w:pPr>
              <w:rPr>
                <w:i/>
                <w:iCs/>
              </w:rPr>
            </w:pPr>
            <w:r w:rsidRPr="00D517E3">
              <w:rPr>
                <w:i/>
                <w:iCs/>
              </w:rPr>
              <w:t>723.42 S</w:t>
            </w:r>
            <w:r w:rsidR="68AE4118" w:rsidRPr="00D517E3">
              <w:rPr>
                <w:i/>
                <w:iCs/>
              </w:rPr>
              <w:t>taður á heimsminjaskrá Sameinuðu þjóðanna.</w:t>
            </w:r>
          </w:p>
          <w:p w14:paraId="14D4698A" w14:textId="46A6C990" w:rsidR="68AE4118" w:rsidRPr="00D517E3" w:rsidRDefault="68AE4118" w:rsidP="00A516AC">
            <w:r w:rsidRPr="00D517E3">
              <w:t>Merki þetta gef</w:t>
            </w:r>
            <w:r w:rsidR="4C61CC97" w:rsidRPr="00D517E3">
              <w:t>ur</w:t>
            </w:r>
            <w:r w:rsidRPr="00D517E3">
              <w:t xml:space="preserve"> til kynna áfangastað sem er á heimsminjaskrá Sameinuðu þjóðanna.</w:t>
            </w:r>
          </w:p>
        </w:tc>
      </w:tr>
      <w:tr w:rsidR="00E56990" w:rsidRPr="00D517E3" w14:paraId="0BA97058" w14:textId="77777777" w:rsidTr="790CD9EB">
        <w:trPr>
          <w:cantSplit/>
          <w:trHeight w:val="1710"/>
        </w:trPr>
        <w:tc>
          <w:tcPr>
            <w:tcW w:w="2161" w:type="dxa"/>
          </w:tcPr>
          <w:p w14:paraId="09B4DBCE" w14:textId="3B19ABB5" w:rsidR="00E56990" w:rsidRPr="00D517E3" w:rsidRDefault="2801E124" w:rsidP="00E56990">
            <w:pPr>
              <w:pStyle w:val="Myndatexti"/>
            </w:pPr>
            <w:r>
              <w:rPr>
                <w:noProof/>
              </w:rPr>
              <w:drawing>
                <wp:inline distT="0" distB="0" distL="0" distR="0" wp14:anchorId="164B4F94" wp14:editId="73A3E5C7">
                  <wp:extent cx="648000" cy="648000"/>
                  <wp:effectExtent l="0" t="0" r="0" b="0"/>
                  <wp:docPr id="1158737383" name="Picture 1158737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737383"/>
                          <pic:cNvPicPr/>
                        </pic:nvPicPr>
                        <pic:blipFill>
                          <a:blip r:embed="rId269">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p w14:paraId="7A612189" w14:textId="77777777" w:rsidR="00E56990" w:rsidRPr="00D517E3" w:rsidRDefault="00E56990" w:rsidP="00E56990">
            <w:pPr>
              <w:pStyle w:val="Myndatexti"/>
            </w:pPr>
            <w:r w:rsidRPr="00D517E3">
              <w:t>723.51</w:t>
            </w:r>
          </w:p>
          <w:p w14:paraId="60C57AC0" w14:textId="4E0AA6FB" w:rsidR="00E56990" w:rsidRPr="00D517E3" w:rsidRDefault="00E56990" w:rsidP="00E56990">
            <w:pPr>
              <w:pStyle w:val="Myndatexti"/>
            </w:pPr>
          </w:p>
        </w:tc>
        <w:tc>
          <w:tcPr>
            <w:tcW w:w="7059" w:type="dxa"/>
            <w:gridSpan w:val="3"/>
          </w:tcPr>
          <w:p w14:paraId="141BB12C" w14:textId="47BB3FF3" w:rsidR="00E56990" w:rsidRPr="00D517E3" w:rsidRDefault="00E56990" w:rsidP="00E56990">
            <w:pPr>
              <w:spacing w:after="120"/>
              <w:rPr>
                <w:i/>
                <w:iCs/>
              </w:rPr>
            </w:pPr>
            <w:r w:rsidRPr="00D517E3">
              <w:rPr>
                <w:i/>
                <w:iCs/>
              </w:rPr>
              <w:t>723.</w:t>
            </w:r>
            <w:r w:rsidR="00575B62">
              <w:rPr>
                <w:i/>
                <w:iCs/>
              </w:rPr>
              <w:t>5</w:t>
            </w:r>
            <w:r w:rsidR="00575B62" w:rsidRPr="00D517E3">
              <w:rPr>
                <w:i/>
                <w:iCs/>
              </w:rPr>
              <w:t xml:space="preserve">1 </w:t>
            </w:r>
            <w:r w:rsidRPr="00D517E3">
              <w:rPr>
                <w:i/>
                <w:iCs/>
              </w:rPr>
              <w:t>Eyðibýli.</w:t>
            </w:r>
          </w:p>
          <w:p w14:paraId="7805A575" w14:textId="056899E3" w:rsidR="00E56990" w:rsidRPr="00D517E3" w:rsidRDefault="00E56990" w:rsidP="00E56990">
            <w:pPr>
              <w:rPr>
                <w:iCs/>
              </w:rPr>
            </w:pPr>
            <w:r w:rsidRPr="00D517E3">
              <w:rPr>
                <w:iCs/>
              </w:rPr>
              <w:t>Merkið gefur til kynna að vegvísir með tákninu vísi á eyðibýli.</w:t>
            </w:r>
          </w:p>
        </w:tc>
      </w:tr>
      <w:tr w:rsidR="5C8AEFE5" w:rsidRPr="00D517E3" w14:paraId="3D887FC9" w14:textId="77777777" w:rsidTr="790CD9EB">
        <w:trPr>
          <w:cantSplit/>
          <w:trHeight w:val="1710"/>
        </w:trPr>
        <w:tc>
          <w:tcPr>
            <w:tcW w:w="2161" w:type="dxa"/>
          </w:tcPr>
          <w:p w14:paraId="32EF81DB" w14:textId="2DB3E4FE" w:rsidR="50377303" w:rsidRPr="00D517E3" w:rsidRDefault="361C4CFF" w:rsidP="5C8AEFE5">
            <w:pPr>
              <w:pStyle w:val="Myndatexti"/>
            </w:pPr>
            <w:r>
              <w:rPr>
                <w:noProof/>
              </w:rPr>
              <w:drawing>
                <wp:inline distT="0" distB="0" distL="0" distR="0" wp14:anchorId="18890CE5" wp14:editId="714CA8B7">
                  <wp:extent cx="648000" cy="648000"/>
                  <wp:effectExtent l="0" t="0" r="0" b="0"/>
                  <wp:docPr id="794483350" name="Picture 79448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483350"/>
                          <pic:cNvPicPr/>
                        </pic:nvPicPr>
                        <pic:blipFill>
                          <a:blip r:embed="rId270">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p w14:paraId="3A720CDA" w14:textId="77777777" w:rsidR="50377303" w:rsidRDefault="50377303" w:rsidP="5C8AEFE5">
            <w:pPr>
              <w:pStyle w:val="Myndatexti"/>
            </w:pPr>
            <w:r w:rsidRPr="00D517E3">
              <w:t>725.1</w:t>
            </w:r>
          </w:p>
          <w:p w14:paraId="7D7EB7D4" w14:textId="34A1B38E" w:rsidR="006A18CD" w:rsidRPr="00D517E3" w:rsidRDefault="006A18CD" w:rsidP="5C8AEFE5">
            <w:pPr>
              <w:pStyle w:val="Myndatexti"/>
            </w:pPr>
          </w:p>
        </w:tc>
        <w:tc>
          <w:tcPr>
            <w:tcW w:w="7059" w:type="dxa"/>
            <w:gridSpan w:val="3"/>
          </w:tcPr>
          <w:p w14:paraId="75A15761" w14:textId="5F4BCD51" w:rsidR="50377303" w:rsidRPr="00D517E3" w:rsidRDefault="50377303" w:rsidP="5C8AEFE5">
            <w:pPr>
              <w:rPr>
                <w:i/>
                <w:iCs/>
              </w:rPr>
            </w:pPr>
            <w:r w:rsidRPr="00D517E3">
              <w:rPr>
                <w:i/>
                <w:iCs/>
              </w:rPr>
              <w:t>72</w:t>
            </w:r>
            <w:r w:rsidR="00FE0335">
              <w:rPr>
                <w:i/>
                <w:iCs/>
              </w:rPr>
              <w:t>5</w:t>
            </w:r>
            <w:r w:rsidRPr="00D517E3">
              <w:rPr>
                <w:i/>
                <w:iCs/>
              </w:rPr>
              <w:t>.1 Jarðgöng.</w:t>
            </w:r>
          </w:p>
          <w:p w14:paraId="791BEAFA" w14:textId="5EC45DFB" w:rsidR="50377303" w:rsidRPr="00D517E3" w:rsidRDefault="50377303" w:rsidP="5C8AEFE5">
            <w:pPr>
              <w:rPr>
                <w:rFonts w:eastAsia="Times New Roman" w:cs="Times New Roman"/>
                <w:szCs w:val="21"/>
              </w:rPr>
            </w:pPr>
            <w:r w:rsidRPr="00D517E3">
              <w:rPr>
                <w:rFonts w:eastAsia="Times New Roman" w:cs="Times New Roman"/>
                <w:color w:val="000000" w:themeColor="text1"/>
                <w:szCs w:val="21"/>
              </w:rPr>
              <w:t>Merkið gefur til kynna að vegvísir með tákninu vísi á jarðgöng.</w:t>
            </w:r>
          </w:p>
        </w:tc>
      </w:tr>
      <w:tr w:rsidR="00E56990" w:rsidRPr="00D517E3" w14:paraId="01476815" w14:textId="77777777" w:rsidTr="790CD9EB">
        <w:trPr>
          <w:cantSplit/>
          <w:trHeight w:val="1710"/>
        </w:trPr>
        <w:tc>
          <w:tcPr>
            <w:tcW w:w="3402" w:type="dxa"/>
            <w:gridSpan w:val="2"/>
          </w:tcPr>
          <w:p w14:paraId="0B5270EF" w14:textId="77777777" w:rsidR="006F3715" w:rsidRDefault="006F3715" w:rsidP="00E56990">
            <w:pPr>
              <w:pStyle w:val="Myndatexti"/>
            </w:pPr>
            <w:r>
              <w:rPr>
                <w:noProof/>
              </w:rPr>
              <w:drawing>
                <wp:inline distT="0" distB="0" distL="0" distR="0" wp14:anchorId="5CDA1536" wp14:editId="4ED7A1E0">
                  <wp:extent cx="2026800" cy="1211984"/>
                  <wp:effectExtent l="0" t="0" r="0" b="7620"/>
                  <wp:docPr id="1158737385"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pic:nvPicPr>
                        <pic:blipFill>
                          <a:blip r:embed="rId271">
                            <a:extLst>
                              <a:ext uri="{28A0092B-C50C-407E-A947-70E740481C1C}">
                                <a14:useLocalDpi xmlns:a14="http://schemas.microsoft.com/office/drawing/2010/main" val="0"/>
                              </a:ext>
                            </a:extLst>
                          </a:blip>
                          <a:stretch>
                            <a:fillRect/>
                          </a:stretch>
                        </pic:blipFill>
                        <pic:spPr>
                          <a:xfrm>
                            <a:off x="0" y="0"/>
                            <a:ext cx="2026800" cy="1211984"/>
                          </a:xfrm>
                          <a:prstGeom prst="rect">
                            <a:avLst/>
                          </a:prstGeom>
                        </pic:spPr>
                      </pic:pic>
                    </a:graphicData>
                  </a:graphic>
                </wp:inline>
              </w:drawing>
            </w:r>
          </w:p>
          <w:p w14:paraId="7FC6A4B8" w14:textId="77777777" w:rsidR="00B71A6B" w:rsidRDefault="006F3715" w:rsidP="00E56990">
            <w:pPr>
              <w:pStyle w:val="Myndatexti"/>
            </w:pPr>
            <w:commentRangeStart w:id="258"/>
            <w:r>
              <w:t>725.2</w:t>
            </w:r>
            <w:r w:rsidR="00D5237E">
              <w:t xml:space="preserve"> </w:t>
            </w:r>
            <w:commentRangeEnd w:id="258"/>
            <w:r w:rsidR="002710BB">
              <w:rPr>
                <w:rStyle w:val="CommentReference"/>
              </w:rPr>
              <w:commentReference w:id="258"/>
            </w:r>
          </w:p>
          <w:p w14:paraId="386C81DB" w14:textId="72C16182" w:rsidR="006F3715" w:rsidRDefault="00D5237E" w:rsidP="00E56990">
            <w:pPr>
              <w:pStyle w:val="Myndatexti"/>
            </w:pPr>
            <w:proofErr w:type="spellStart"/>
            <w:r w:rsidRPr="00560EBC">
              <w:rPr>
                <w:sz w:val="16"/>
                <w:szCs w:val="16"/>
              </w:rPr>
              <w:t>Mkv</w:t>
            </w:r>
            <w:proofErr w:type="spellEnd"/>
            <w:r w:rsidRPr="00560EBC">
              <w:rPr>
                <w:sz w:val="16"/>
                <w:szCs w:val="16"/>
              </w:rPr>
              <w:t>. 1:40</w:t>
            </w:r>
          </w:p>
          <w:p w14:paraId="7C5239E8" w14:textId="77777777" w:rsidR="006F3715" w:rsidRDefault="006F3715" w:rsidP="00E56990">
            <w:pPr>
              <w:pStyle w:val="Myndatexti"/>
            </w:pPr>
          </w:p>
          <w:p w14:paraId="383DA8DA" w14:textId="47BEEBFB" w:rsidR="006F3715" w:rsidRDefault="4605C175" w:rsidP="00E56990">
            <w:pPr>
              <w:pStyle w:val="Myndatexti"/>
            </w:pPr>
            <w:r>
              <w:rPr>
                <w:noProof/>
              </w:rPr>
              <w:drawing>
                <wp:inline distT="0" distB="0" distL="0" distR="0" wp14:anchorId="0120ACD6" wp14:editId="4FD9DA39">
                  <wp:extent cx="2023110" cy="2097405"/>
                  <wp:effectExtent l="0" t="0" r="0" b="0"/>
                  <wp:docPr id="667097540" name="Picture 6670975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097540"/>
                          <pic:cNvPicPr/>
                        </pic:nvPicPr>
                        <pic:blipFill>
                          <a:blip r:embed="rId272">
                            <a:extLst>
                              <a:ext uri="{28A0092B-C50C-407E-A947-70E740481C1C}">
                                <a14:useLocalDpi xmlns:a14="http://schemas.microsoft.com/office/drawing/2010/main" val="0"/>
                              </a:ext>
                            </a:extLst>
                          </a:blip>
                          <a:stretch>
                            <a:fillRect/>
                          </a:stretch>
                        </pic:blipFill>
                        <pic:spPr>
                          <a:xfrm>
                            <a:off x="0" y="0"/>
                            <a:ext cx="2023110" cy="2097405"/>
                          </a:xfrm>
                          <a:prstGeom prst="rect">
                            <a:avLst/>
                          </a:prstGeom>
                        </pic:spPr>
                      </pic:pic>
                    </a:graphicData>
                  </a:graphic>
                </wp:inline>
              </w:drawing>
            </w:r>
          </w:p>
          <w:p w14:paraId="4BDACF69" w14:textId="69043D0D" w:rsidR="00B71A6B" w:rsidRDefault="006F3715" w:rsidP="00E56990">
            <w:pPr>
              <w:pStyle w:val="Myndatexti"/>
            </w:pPr>
            <w:commentRangeStart w:id="259"/>
            <w:r>
              <w:t>725.</w:t>
            </w:r>
            <w:r w:rsidR="00251336">
              <w:t>3</w:t>
            </w:r>
            <w:r w:rsidR="00D5237E">
              <w:t xml:space="preserve"> </w:t>
            </w:r>
            <w:commentRangeEnd w:id="259"/>
            <w:r w:rsidR="008D0EA3">
              <w:rPr>
                <w:rStyle w:val="CommentReference"/>
              </w:rPr>
              <w:commentReference w:id="259"/>
            </w:r>
          </w:p>
          <w:p w14:paraId="59143F1F" w14:textId="127C7680" w:rsidR="006F3715" w:rsidRDefault="00D5237E" w:rsidP="00E56990">
            <w:pPr>
              <w:pStyle w:val="Myndatexti"/>
            </w:pPr>
            <w:proofErr w:type="spellStart"/>
            <w:r w:rsidRPr="00560EBC">
              <w:rPr>
                <w:sz w:val="16"/>
                <w:szCs w:val="16"/>
              </w:rPr>
              <w:t>Mkv</w:t>
            </w:r>
            <w:proofErr w:type="spellEnd"/>
            <w:r w:rsidRPr="00560EBC">
              <w:rPr>
                <w:sz w:val="16"/>
                <w:szCs w:val="16"/>
              </w:rPr>
              <w:t>. 1:40</w:t>
            </w:r>
          </w:p>
          <w:p w14:paraId="424DB910" w14:textId="258E2453" w:rsidR="00E56990" w:rsidRPr="00D517E3" w:rsidRDefault="00E56990" w:rsidP="00E56990">
            <w:pPr>
              <w:pStyle w:val="Myndatexti"/>
            </w:pPr>
          </w:p>
        </w:tc>
        <w:tc>
          <w:tcPr>
            <w:tcW w:w="5818" w:type="dxa"/>
            <w:gridSpan w:val="2"/>
          </w:tcPr>
          <w:p w14:paraId="0EC20EC8" w14:textId="5065DA1C" w:rsidR="00E56990" w:rsidRPr="00D517E3" w:rsidRDefault="00E56990" w:rsidP="00E56990">
            <w:pPr>
              <w:spacing w:after="120"/>
              <w:rPr>
                <w:i/>
                <w:iCs/>
              </w:rPr>
            </w:pPr>
            <w:r w:rsidRPr="00D517E3">
              <w:rPr>
                <w:i/>
                <w:iCs/>
              </w:rPr>
              <w:t xml:space="preserve">725 </w:t>
            </w:r>
            <w:commentRangeStart w:id="260"/>
            <w:r w:rsidRPr="00D517E3">
              <w:rPr>
                <w:i/>
                <w:iCs/>
              </w:rPr>
              <w:t>Fjarlægðartafla</w:t>
            </w:r>
            <w:commentRangeEnd w:id="260"/>
            <w:r w:rsidR="00B058E1">
              <w:rPr>
                <w:rStyle w:val="CommentReference"/>
              </w:rPr>
              <w:commentReference w:id="260"/>
            </w:r>
            <w:r w:rsidRPr="00D517E3">
              <w:rPr>
                <w:i/>
                <w:iCs/>
              </w:rPr>
              <w:t>.</w:t>
            </w:r>
          </w:p>
          <w:p w14:paraId="27A85EBE" w14:textId="48E4394F" w:rsidR="00E56990" w:rsidRPr="00D517E3" w:rsidRDefault="00E56990" w:rsidP="00E56990">
            <w:pPr>
              <w:rPr>
                <w:iCs/>
              </w:rPr>
            </w:pPr>
            <w:r w:rsidRPr="00D517E3">
              <w:t xml:space="preserve">Merki </w:t>
            </w:r>
            <w:r w:rsidR="0EF49125">
              <w:t xml:space="preserve">þetta </w:t>
            </w:r>
            <w:r w:rsidRPr="00D517E3">
              <w:t>gefur til kynna fjarlægðir til áfangastaða.</w:t>
            </w:r>
            <w:r w:rsidR="00D2720B">
              <w:t xml:space="preserve"> </w:t>
            </w:r>
          </w:p>
        </w:tc>
      </w:tr>
    </w:tbl>
    <w:p w14:paraId="22D1C376" w14:textId="77777777" w:rsidR="00077C0E" w:rsidRDefault="00077C0E"/>
    <w:tbl>
      <w:tblPr>
        <w:tblStyle w:val="TableGrid"/>
        <w:tblW w:w="9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2268"/>
        <w:gridCol w:w="1984"/>
        <w:gridCol w:w="2972"/>
        <w:gridCol w:w="40"/>
      </w:tblGrid>
      <w:tr w:rsidR="00DC3D65" w:rsidRPr="00D517E3" w14:paraId="5B7829C8" w14:textId="77777777" w:rsidTr="790CD9EB">
        <w:trPr>
          <w:cantSplit/>
          <w:trHeight w:val="1710"/>
        </w:trPr>
        <w:tc>
          <w:tcPr>
            <w:tcW w:w="1985" w:type="dxa"/>
          </w:tcPr>
          <w:p w14:paraId="0D7E6954" w14:textId="7813C0C5" w:rsidR="00A6070E" w:rsidRDefault="7CB1DB40" w:rsidP="00DC3D65">
            <w:pPr>
              <w:pStyle w:val="Myndatexti"/>
            </w:pPr>
            <w:r>
              <w:rPr>
                <w:noProof/>
              </w:rPr>
              <w:drawing>
                <wp:inline distT="0" distB="0" distL="0" distR="0" wp14:anchorId="25B14C7D" wp14:editId="4C1E5E0D">
                  <wp:extent cx="1080000" cy="899898"/>
                  <wp:effectExtent l="0" t="0" r="6350" b="0"/>
                  <wp:docPr id="815111305" name="Picture 81511130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111305"/>
                          <pic:cNvPicPr/>
                        </pic:nvPicPr>
                        <pic:blipFill>
                          <a:blip r:embed="rId273">
                            <a:extLst>
                              <a:ext uri="{28A0092B-C50C-407E-A947-70E740481C1C}">
                                <a14:useLocalDpi xmlns:a14="http://schemas.microsoft.com/office/drawing/2010/main" val="0"/>
                              </a:ext>
                            </a:extLst>
                          </a:blip>
                          <a:stretch>
                            <a:fillRect/>
                          </a:stretch>
                        </pic:blipFill>
                        <pic:spPr>
                          <a:xfrm>
                            <a:off x="0" y="0"/>
                            <a:ext cx="1080000" cy="899898"/>
                          </a:xfrm>
                          <a:prstGeom prst="rect">
                            <a:avLst/>
                          </a:prstGeom>
                        </pic:spPr>
                      </pic:pic>
                    </a:graphicData>
                  </a:graphic>
                </wp:inline>
              </w:drawing>
            </w:r>
          </w:p>
          <w:p w14:paraId="468F191D" w14:textId="77777777" w:rsidR="00B71A6B" w:rsidRDefault="6F990902" w:rsidP="00DC3D65">
            <w:pPr>
              <w:pStyle w:val="Myndatexti"/>
            </w:pPr>
            <w:r>
              <w:t>727.1</w:t>
            </w:r>
            <w:r w:rsidR="00D5237E">
              <w:t xml:space="preserve"> </w:t>
            </w:r>
          </w:p>
          <w:p w14:paraId="5CBEFFDF" w14:textId="208918F4" w:rsidR="00DC3D65" w:rsidRDefault="00D5237E" w:rsidP="00DC3D65">
            <w:pPr>
              <w:pStyle w:val="Myndatexti"/>
            </w:pPr>
            <w:proofErr w:type="spellStart"/>
            <w:r w:rsidRPr="00560EBC">
              <w:rPr>
                <w:sz w:val="16"/>
                <w:szCs w:val="16"/>
              </w:rPr>
              <w:t>Mkv</w:t>
            </w:r>
            <w:proofErr w:type="spellEnd"/>
            <w:r w:rsidRPr="00560EBC">
              <w:rPr>
                <w:sz w:val="16"/>
                <w:szCs w:val="16"/>
              </w:rPr>
              <w:t>. 1:40</w:t>
            </w:r>
          </w:p>
          <w:p w14:paraId="781FD0A5" w14:textId="77777777" w:rsidR="00D94CCC" w:rsidRPr="00D517E3" w:rsidRDefault="00D94CCC" w:rsidP="00DC3D65">
            <w:pPr>
              <w:pStyle w:val="Myndatexti"/>
            </w:pPr>
          </w:p>
          <w:p w14:paraId="78202AE1" w14:textId="74F4C689" w:rsidR="00A6070E" w:rsidRDefault="25CF5398" w:rsidP="00627BF5">
            <w:pPr>
              <w:pStyle w:val="Myndatexti"/>
            </w:pPr>
            <w:r>
              <w:rPr>
                <w:noProof/>
              </w:rPr>
              <w:drawing>
                <wp:inline distT="0" distB="0" distL="0" distR="0" wp14:anchorId="60FEA1C5" wp14:editId="1C17B4CB">
                  <wp:extent cx="1080000" cy="218564"/>
                  <wp:effectExtent l="0" t="0" r="6350" b="0"/>
                  <wp:docPr id="42275016" name="Picture 422750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75016"/>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1080000" cy="218564"/>
                          </a:xfrm>
                          <a:prstGeom prst="rect">
                            <a:avLst/>
                          </a:prstGeom>
                        </pic:spPr>
                      </pic:pic>
                    </a:graphicData>
                  </a:graphic>
                </wp:inline>
              </w:drawing>
            </w:r>
          </w:p>
          <w:p w14:paraId="30D777F2" w14:textId="77777777" w:rsidR="00B71A6B" w:rsidRDefault="64B256E2" w:rsidP="00627BF5">
            <w:pPr>
              <w:pStyle w:val="Myndatexti"/>
            </w:pPr>
            <w:r>
              <w:t>727.2</w:t>
            </w:r>
            <w:r w:rsidR="00D5237E">
              <w:t xml:space="preserve"> </w:t>
            </w:r>
          </w:p>
          <w:p w14:paraId="3151246E" w14:textId="76CCFB74" w:rsidR="00627BF5" w:rsidRPr="00D517E3" w:rsidRDefault="00D5237E" w:rsidP="00627BF5">
            <w:pPr>
              <w:pStyle w:val="Myndatexti"/>
            </w:pPr>
            <w:proofErr w:type="spellStart"/>
            <w:r w:rsidRPr="00560EBC">
              <w:rPr>
                <w:sz w:val="16"/>
                <w:szCs w:val="16"/>
              </w:rPr>
              <w:t>Mkv</w:t>
            </w:r>
            <w:proofErr w:type="spellEnd"/>
            <w:r w:rsidRPr="00560EBC">
              <w:rPr>
                <w:sz w:val="16"/>
                <w:szCs w:val="16"/>
              </w:rPr>
              <w:t>. 1:40</w:t>
            </w:r>
          </w:p>
          <w:p w14:paraId="6C354B64" w14:textId="7B5151EB" w:rsidR="00627BF5" w:rsidRPr="00D517E3" w:rsidRDefault="00627BF5" w:rsidP="00E56990">
            <w:pPr>
              <w:pStyle w:val="Myndatexti"/>
            </w:pPr>
          </w:p>
        </w:tc>
        <w:tc>
          <w:tcPr>
            <w:tcW w:w="7264" w:type="dxa"/>
            <w:gridSpan w:val="4"/>
          </w:tcPr>
          <w:p w14:paraId="3E9E4BA9" w14:textId="23AC9840" w:rsidR="00DC3D65" w:rsidRPr="00D517E3" w:rsidRDefault="00DC3D65" w:rsidP="00DC3D65">
            <w:pPr>
              <w:spacing w:after="120"/>
              <w:jc w:val="left"/>
              <w:rPr>
                <w:i/>
                <w:iCs/>
              </w:rPr>
            </w:pPr>
            <w:r w:rsidRPr="00D517E3">
              <w:rPr>
                <w:i/>
                <w:iCs/>
              </w:rPr>
              <w:t xml:space="preserve">727 </w:t>
            </w:r>
            <w:r w:rsidR="00751EA4">
              <w:rPr>
                <w:i/>
                <w:iCs/>
              </w:rPr>
              <w:t>S</w:t>
            </w:r>
            <w:r w:rsidR="00E11C65" w:rsidRPr="00D517E3">
              <w:rPr>
                <w:i/>
                <w:iCs/>
              </w:rPr>
              <w:t>veitarfélagsmerki</w:t>
            </w:r>
            <w:r w:rsidRPr="00D517E3">
              <w:rPr>
                <w:i/>
                <w:iCs/>
              </w:rPr>
              <w:t>.</w:t>
            </w:r>
          </w:p>
          <w:p w14:paraId="539A2487" w14:textId="21CC2300" w:rsidR="00DC3D65" w:rsidRPr="00D517E3" w:rsidRDefault="00DC3D65" w:rsidP="00DC3D65">
            <w:pPr>
              <w:spacing w:after="120"/>
              <w:rPr>
                <w:i/>
                <w:iCs/>
              </w:rPr>
            </w:pPr>
            <w:r w:rsidRPr="00D517E3">
              <w:t>Merki</w:t>
            </w:r>
            <w:r w:rsidR="5E4272E8">
              <w:t xml:space="preserve"> </w:t>
            </w:r>
            <w:r w:rsidR="405F9DA9">
              <w:t>þetta</w:t>
            </w:r>
            <w:r w:rsidRPr="00D517E3">
              <w:t xml:space="preserve"> gefur til kynna að farið sé yfir stjórnsýslumörk. Á merkinu eru nafn og táknmynd viðkomandi sveitarfélags.</w:t>
            </w:r>
            <w:r w:rsidR="00A6070E">
              <w:rPr>
                <w:iCs/>
              </w:rPr>
              <w:t xml:space="preserve"> </w:t>
            </w:r>
          </w:p>
        </w:tc>
      </w:tr>
      <w:tr w:rsidR="00E56990" w:rsidRPr="00D517E3" w14:paraId="469143D7" w14:textId="77777777" w:rsidTr="790CD9EB">
        <w:trPr>
          <w:cantSplit/>
          <w:trHeight w:val="1710"/>
        </w:trPr>
        <w:tc>
          <w:tcPr>
            <w:tcW w:w="1985" w:type="dxa"/>
          </w:tcPr>
          <w:p w14:paraId="2F05E96A" w14:textId="77777777" w:rsidR="006F3715" w:rsidRDefault="17E222DA" w:rsidP="00A6070E">
            <w:pPr>
              <w:pStyle w:val="Myndatexti"/>
            </w:pPr>
            <w:r>
              <w:rPr>
                <w:noProof/>
              </w:rPr>
              <w:drawing>
                <wp:inline distT="0" distB="0" distL="0" distR="0" wp14:anchorId="160D6C35" wp14:editId="4E056286">
                  <wp:extent cx="1080000" cy="900000"/>
                  <wp:effectExtent l="0" t="0" r="6350" b="0"/>
                  <wp:docPr id="1828689541" name="Picture 1828689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689541"/>
                          <pic:cNvPicPr/>
                        </pic:nvPicPr>
                        <pic:blipFill>
                          <a:blip r:embed="rId275">
                            <a:extLst>
                              <a:ext uri="{28A0092B-C50C-407E-A947-70E740481C1C}">
                                <a14:useLocalDpi xmlns:a14="http://schemas.microsoft.com/office/drawing/2010/main" val="0"/>
                              </a:ext>
                            </a:extLst>
                          </a:blip>
                          <a:stretch>
                            <a:fillRect/>
                          </a:stretch>
                        </pic:blipFill>
                        <pic:spPr>
                          <a:xfrm>
                            <a:off x="0" y="0"/>
                            <a:ext cx="1080000" cy="900000"/>
                          </a:xfrm>
                          <a:prstGeom prst="rect">
                            <a:avLst/>
                          </a:prstGeom>
                        </pic:spPr>
                      </pic:pic>
                    </a:graphicData>
                  </a:graphic>
                </wp:inline>
              </w:drawing>
            </w:r>
          </w:p>
          <w:p w14:paraId="01E18A95" w14:textId="44382987" w:rsidR="00B71A6B" w:rsidRDefault="006F3715" w:rsidP="00A6070E">
            <w:pPr>
              <w:pStyle w:val="Myndatexti"/>
            </w:pPr>
            <w:r>
              <w:t>728.</w:t>
            </w:r>
            <w:r w:rsidR="00E5504E">
              <w:t>3</w:t>
            </w:r>
            <w:r w:rsidR="00685FF3">
              <w:t>1</w:t>
            </w:r>
            <w:r w:rsidR="00D5237E">
              <w:t xml:space="preserve"> </w:t>
            </w:r>
          </w:p>
          <w:p w14:paraId="174121D8" w14:textId="7BBC4CF7" w:rsidR="006F3715" w:rsidRDefault="00D5237E" w:rsidP="00A6070E">
            <w:pPr>
              <w:pStyle w:val="Myndatexti"/>
            </w:pPr>
            <w:proofErr w:type="spellStart"/>
            <w:r w:rsidRPr="00560EBC">
              <w:rPr>
                <w:sz w:val="16"/>
                <w:szCs w:val="16"/>
              </w:rPr>
              <w:t>Mkv</w:t>
            </w:r>
            <w:proofErr w:type="spellEnd"/>
            <w:r w:rsidRPr="00560EBC">
              <w:rPr>
                <w:sz w:val="16"/>
                <w:szCs w:val="16"/>
              </w:rPr>
              <w:t>. 1:40</w:t>
            </w:r>
          </w:p>
          <w:p w14:paraId="3214AFE6" w14:textId="77777777" w:rsidR="00E56990" w:rsidRPr="00D517E3" w:rsidRDefault="00E56990" w:rsidP="006F3715">
            <w:pPr>
              <w:pStyle w:val="Myndatexti"/>
              <w:jc w:val="both"/>
            </w:pPr>
          </w:p>
        </w:tc>
        <w:tc>
          <w:tcPr>
            <w:tcW w:w="7264" w:type="dxa"/>
            <w:gridSpan w:val="4"/>
          </w:tcPr>
          <w:p w14:paraId="4AE9C8AA" w14:textId="3D36A830" w:rsidR="00E56990" w:rsidRPr="00D517E3" w:rsidRDefault="00E56990" w:rsidP="00E56990">
            <w:pPr>
              <w:spacing w:after="120"/>
              <w:rPr>
                <w:i/>
                <w:iCs/>
              </w:rPr>
            </w:pPr>
            <w:r w:rsidRPr="00D517E3">
              <w:rPr>
                <w:i/>
                <w:iCs/>
              </w:rPr>
              <w:t>728 Staðartafla</w:t>
            </w:r>
            <w:r w:rsidR="00B71A6B">
              <w:rPr>
                <w:i/>
                <w:iCs/>
              </w:rPr>
              <w:t>.</w:t>
            </w:r>
          </w:p>
          <w:p w14:paraId="27A380CF" w14:textId="699825D6" w:rsidR="00E56990" w:rsidRPr="00D517E3" w:rsidRDefault="235403B2" w:rsidP="16F73457">
            <w:pPr>
              <w:rPr>
                <w:i/>
                <w:iCs/>
              </w:rPr>
            </w:pPr>
            <w:r>
              <w:t>Merki þetta</w:t>
            </w:r>
            <w:r w:rsidR="053F0097" w:rsidRPr="00D517E3">
              <w:t xml:space="preserve"> gefur til kynna áhugaverðan áfangastað</w:t>
            </w:r>
            <w:r w:rsidR="738EED9B" w:rsidRPr="00D517E3">
              <w:t>. Staðartafl</w:t>
            </w:r>
            <w:r w:rsidR="6BA5E38E" w:rsidRPr="00D517E3">
              <w:t xml:space="preserve">a getur einnig </w:t>
            </w:r>
            <w:r w:rsidR="7EA443D9" w:rsidRPr="00D517E3">
              <w:t>gefið til kynna afmörkun svæðis</w:t>
            </w:r>
            <w:r w:rsidR="62D9D2D0" w:rsidRPr="00D517E3">
              <w:t xml:space="preserve"> </w:t>
            </w:r>
            <w:r w:rsidR="2A4AFEDD" w:rsidRPr="00D517E3">
              <w:t>t.d.</w:t>
            </w:r>
            <w:r w:rsidR="738EED9B" w:rsidRPr="00D517E3">
              <w:t xml:space="preserve"> </w:t>
            </w:r>
            <w:r w:rsidR="053F0097" w:rsidRPr="00D517E3">
              <w:t xml:space="preserve">aðkomu inn í </w:t>
            </w:r>
            <w:proofErr w:type="spellStart"/>
            <w:r w:rsidR="053F0097" w:rsidRPr="00D517E3">
              <w:t>friðland</w:t>
            </w:r>
            <w:proofErr w:type="spellEnd"/>
            <w:r w:rsidR="053F0097" w:rsidRPr="00D517E3">
              <w:t xml:space="preserve"> eða þjóðgarð.</w:t>
            </w:r>
            <w:r w:rsidR="0027617D">
              <w:t xml:space="preserve"> Uppfylli áfangastaður </w:t>
            </w:r>
            <w:r w:rsidR="0027617D" w:rsidRPr="00D517E3">
              <w:t xml:space="preserve">ferðamanna </w:t>
            </w:r>
            <w:r w:rsidR="002E3299">
              <w:t>viðmið Vörðu</w:t>
            </w:r>
            <w:r w:rsidR="002E3299" w:rsidRPr="002878B2">
              <w:t xml:space="preserve"> </w:t>
            </w:r>
            <w:r w:rsidR="0027617D" w:rsidRPr="002878B2">
              <w:t xml:space="preserve">sem ráðuneyti ferðamála setur </w:t>
            </w:r>
            <w:r w:rsidR="0027617D" w:rsidRPr="00DF2C58">
              <w:t xml:space="preserve">er </w:t>
            </w:r>
            <w:r w:rsidR="00A6310A" w:rsidRPr="00DF2C58">
              <w:t xml:space="preserve">skiltið haft </w:t>
            </w:r>
            <w:r w:rsidR="00B85BD5">
              <w:t xml:space="preserve">í </w:t>
            </w:r>
            <w:r w:rsidR="00A6310A" w:rsidRPr="00DF2C58">
              <w:t>brún</w:t>
            </w:r>
            <w:r w:rsidR="00B85BD5">
              <w:t>um lit</w:t>
            </w:r>
            <w:r w:rsidR="0027617D" w:rsidRPr="00DF2C58">
              <w:t>.</w:t>
            </w:r>
            <w:r w:rsidR="00A6070E">
              <w:rPr>
                <w:iCs/>
              </w:rPr>
              <w:t xml:space="preserve"> </w:t>
            </w:r>
          </w:p>
        </w:tc>
      </w:tr>
      <w:tr w:rsidR="0001438E" w:rsidRPr="00D517E3" w14:paraId="5D7730F0" w14:textId="77777777" w:rsidTr="790CD9EB">
        <w:trPr>
          <w:gridAfter w:val="1"/>
          <w:wAfter w:w="40" w:type="dxa"/>
          <w:cantSplit/>
          <w:trHeight w:val="1710"/>
        </w:trPr>
        <w:tc>
          <w:tcPr>
            <w:tcW w:w="1985" w:type="dxa"/>
          </w:tcPr>
          <w:p w14:paraId="1DEFE3DB" w14:textId="55C18112" w:rsidR="00A844DA" w:rsidRPr="00D517E3" w:rsidRDefault="248A5589" w:rsidP="00D67A5B">
            <w:pPr>
              <w:pStyle w:val="Myndatexti"/>
            </w:pPr>
            <w:r>
              <w:rPr>
                <w:noProof/>
              </w:rPr>
              <w:drawing>
                <wp:inline distT="0" distB="0" distL="0" distR="0" wp14:anchorId="6F852F45" wp14:editId="0D0A1336">
                  <wp:extent cx="1080000" cy="900000"/>
                  <wp:effectExtent l="0" t="0" r="6350" b="0"/>
                  <wp:docPr id="2065139962" name="Picture 2065139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139962"/>
                          <pic:cNvPicPr/>
                        </pic:nvPicPr>
                        <pic:blipFill>
                          <a:blip r:embed="rId276">
                            <a:extLst>
                              <a:ext uri="{28A0092B-C50C-407E-A947-70E740481C1C}">
                                <a14:useLocalDpi xmlns:a14="http://schemas.microsoft.com/office/drawing/2010/main" val="0"/>
                              </a:ext>
                            </a:extLst>
                          </a:blip>
                          <a:stretch>
                            <a:fillRect/>
                          </a:stretch>
                        </pic:blipFill>
                        <pic:spPr>
                          <a:xfrm>
                            <a:off x="0" y="0"/>
                            <a:ext cx="1080000" cy="900000"/>
                          </a:xfrm>
                          <a:prstGeom prst="rect">
                            <a:avLst/>
                          </a:prstGeom>
                        </pic:spPr>
                      </pic:pic>
                    </a:graphicData>
                  </a:graphic>
                </wp:inline>
              </w:drawing>
            </w:r>
          </w:p>
          <w:p w14:paraId="21321FE0" w14:textId="5C5DA771" w:rsidR="00B71A6B" w:rsidRDefault="00254ADC" w:rsidP="00D67A5B">
            <w:pPr>
              <w:pStyle w:val="Myndatexti"/>
            </w:pPr>
            <w:r>
              <w:t>728</w:t>
            </w:r>
            <w:r w:rsidR="008E21B4">
              <w:t>.</w:t>
            </w:r>
            <w:r w:rsidR="00C850A4">
              <w:t>32</w:t>
            </w:r>
            <w:r w:rsidR="00D5237E">
              <w:t xml:space="preserve"> </w:t>
            </w:r>
          </w:p>
          <w:p w14:paraId="1705022E" w14:textId="2769CEE0" w:rsidR="00A844DA" w:rsidRPr="00D517E3" w:rsidRDefault="00D5237E" w:rsidP="00D67A5B">
            <w:pPr>
              <w:pStyle w:val="Myndatexti"/>
            </w:pPr>
            <w:proofErr w:type="spellStart"/>
            <w:r w:rsidRPr="00560EBC">
              <w:rPr>
                <w:sz w:val="16"/>
                <w:szCs w:val="16"/>
              </w:rPr>
              <w:t>Mkv</w:t>
            </w:r>
            <w:proofErr w:type="spellEnd"/>
            <w:r w:rsidRPr="00560EBC">
              <w:rPr>
                <w:sz w:val="16"/>
                <w:szCs w:val="16"/>
              </w:rPr>
              <w:t>. 1:40</w:t>
            </w:r>
          </w:p>
          <w:p w14:paraId="36316C56" w14:textId="77777777" w:rsidR="00A844DA" w:rsidRPr="00D517E3" w:rsidRDefault="00A844DA" w:rsidP="00D67A5B">
            <w:pPr>
              <w:pStyle w:val="Myndatexti"/>
            </w:pPr>
          </w:p>
        </w:tc>
        <w:tc>
          <w:tcPr>
            <w:tcW w:w="2268" w:type="dxa"/>
          </w:tcPr>
          <w:p w14:paraId="2115FFFA" w14:textId="327536BB" w:rsidR="00A844DA" w:rsidRPr="00D517E3" w:rsidRDefault="248A5589" w:rsidP="00D67A5B">
            <w:pPr>
              <w:pStyle w:val="Myndatexti"/>
            </w:pPr>
            <w:r>
              <w:rPr>
                <w:noProof/>
              </w:rPr>
              <w:drawing>
                <wp:inline distT="0" distB="0" distL="0" distR="0" wp14:anchorId="39CFBDCC" wp14:editId="1F2D0E17">
                  <wp:extent cx="1080000" cy="900000"/>
                  <wp:effectExtent l="0" t="0" r="6350" b="0"/>
                  <wp:docPr id="1837929330" name="Picture 1837929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929330"/>
                          <pic:cNvPicPr/>
                        </pic:nvPicPr>
                        <pic:blipFill>
                          <a:blip r:embed="rId277">
                            <a:extLst>
                              <a:ext uri="{28A0092B-C50C-407E-A947-70E740481C1C}">
                                <a14:useLocalDpi xmlns:a14="http://schemas.microsoft.com/office/drawing/2010/main" val="0"/>
                              </a:ext>
                            </a:extLst>
                          </a:blip>
                          <a:stretch>
                            <a:fillRect/>
                          </a:stretch>
                        </pic:blipFill>
                        <pic:spPr>
                          <a:xfrm>
                            <a:off x="0" y="0"/>
                            <a:ext cx="1080000" cy="900000"/>
                          </a:xfrm>
                          <a:prstGeom prst="rect">
                            <a:avLst/>
                          </a:prstGeom>
                        </pic:spPr>
                      </pic:pic>
                    </a:graphicData>
                  </a:graphic>
                </wp:inline>
              </w:drawing>
            </w:r>
          </w:p>
          <w:p w14:paraId="5C46C193" w14:textId="7D6EE24B" w:rsidR="00B71A6B" w:rsidRDefault="00254ADC" w:rsidP="00D67A5B">
            <w:pPr>
              <w:pStyle w:val="Myndatexti"/>
            </w:pPr>
            <w:r>
              <w:t>728</w:t>
            </w:r>
            <w:r w:rsidR="008E21B4">
              <w:t>.</w:t>
            </w:r>
            <w:r w:rsidR="00C850A4">
              <w:t>41</w:t>
            </w:r>
            <w:r w:rsidR="00D5237E">
              <w:t xml:space="preserve"> </w:t>
            </w:r>
          </w:p>
          <w:p w14:paraId="6409E067" w14:textId="1E667943" w:rsidR="00A844DA" w:rsidRPr="00D517E3" w:rsidRDefault="00D5237E" w:rsidP="00D67A5B">
            <w:pPr>
              <w:pStyle w:val="Myndatexti"/>
            </w:pPr>
            <w:proofErr w:type="spellStart"/>
            <w:r w:rsidRPr="00560EBC">
              <w:rPr>
                <w:sz w:val="16"/>
                <w:szCs w:val="16"/>
              </w:rPr>
              <w:t>Mkv</w:t>
            </w:r>
            <w:proofErr w:type="spellEnd"/>
            <w:r w:rsidRPr="00560EBC">
              <w:rPr>
                <w:sz w:val="16"/>
                <w:szCs w:val="16"/>
              </w:rPr>
              <w:t>. 1:40</w:t>
            </w:r>
          </w:p>
          <w:p w14:paraId="69F2AD4D" w14:textId="77777777" w:rsidR="00A844DA" w:rsidRPr="00D517E3" w:rsidRDefault="00A844DA" w:rsidP="00D67A5B">
            <w:pPr>
              <w:pStyle w:val="Myndatexti"/>
            </w:pPr>
          </w:p>
        </w:tc>
        <w:tc>
          <w:tcPr>
            <w:tcW w:w="1984" w:type="dxa"/>
          </w:tcPr>
          <w:p w14:paraId="1DEF53AB" w14:textId="39B21A20" w:rsidR="00A844DA" w:rsidRPr="00D517E3" w:rsidRDefault="18BA8284" w:rsidP="00D67A5B">
            <w:pPr>
              <w:pStyle w:val="Myndatexti"/>
            </w:pPr>
            <w:r>
              <w:rPr>
                <w:noProof/>
              </w:rPr>
              <w:drawing>
                <wp:inline distT="0" distB="0" distL="0" distR="0" wp14:anchorId="00A1112D" wp14:editId="2854FFC2">
                  <wp:extent cx="1080000" cy="900000"/>
                  <wp:effectExtent l="0" t="0" r="6350" b="0"/>
                  <wp:docPr id="2065139939" name="Picture 2065139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139939"/>
                          <pic:cNvPicPr/>
                        </pic:nvPicPr>
                        <pic:blipFill>
                          <a:blip r:embed="rId278">
                            <a:extLst>
                              <a:ext uri="{28A0092B-C50C-407E-A947-70E740481C1C}">
                                <a14:useLocalDpi xmlns:a14="http://schemas.microsoft.com/office/drawing/2010/main" val="0"/>
                              </a:ext>
                            </a:extLst>
                          </a:blip>
                          <a:stretch>
                            <a:fillRect/>
                          </a:stretch>
                        </pic:blipFill>
                        <pic:spPr>
                          <a:xfrm>
                            <a:off x="0" y="0"/>
                            <a:ext cx="1080000" cy="900000"/>
                          </a:xfrm>
                          <a:prstGeom prst="rect">
                            <a:avLst/>
                          </a:prstGeom>
                        </pic:spPr>
                      </pic:pic>
                    </a:graphicData>
                  </a:graphic>
                </wp:inline>
              </w:drawing>
            </w:r>
          </w:p>
          <w:p w14:paraId="3E4B7475" w14:textId="4FC4C93E" w:rsidR="00B71A6B" w:rsidRDefault="00254ADC" w:rsidP="00D67A5B">
            <w:pPr>
              <w:pStyle w:val="Myndatexti"/>
            </w:pPr>
            <w:r>
              <w:t>728</w:t>
            </w:r>
            <w:r w:rsidR="008E21B4">
              <w:t>.</w:t>
            </w:r>
            <w:r w:rsidR="00E5504E">
              <w:t>42</w:t>
            </w:r>
            <w:r w:rsidR="00D5237E">
              <w:t xml:space="preserve"> </w:t>
            </w:r>
          </w:p>
          <w:p w14:paraId="016981CB" w14:textId="78C87C0A" w:rsidR="00A844DA" w:rsidRPr="00D517E3" w:rsidRDefault="00D5237E" w:rsidP="00D67A5B">
            <w:pPr>
              <w:pStyle w:val="Myndatexti"/>
            </w:pPr>
            <w:proofErr w:type="spellStart"/>
            <w:r w:rsidRPr="00560EBC">
              <w:rPr>
                <w:sz w:val="16"/>
                <w:szCs w:val="16"/>
              </w:rPr>
              <w:t>Mkv</w:t>
            </w:r>
            <w:proofErr w:type="spellEnd"/>
            <w:r w:rsidRPr="00560EBC">
              <w:rPr>
                <w:sz w:val="16"/>
                <w:szCs w:val="16"/>
              </w:rPr>
              <w:t>. 1:40</w:t>
            </w:r>
          </w:p>
          <w:p w14:paraId="47A504D7" w14:textId="77777777" w:rsidR="00A844DA" w:rsidRPr="00D517E3" w:rsidRDefault="00A844DA" w:rsidP="00D67A5B">
            <w:pPr>
              <w:pStyle w:val="Myndatexti"/>
            </w:pPr>
          </w:p>
        </w:tc>
        <w:tc>
          <w:tcPr>
            <w:tcW w:w="2972" w:type="dxa"/>
          </w:tcPr>
          <w:p w14:paraId="20B77983" w14:textId="5E6B3C91" w:rsidR="00A844DA" w:rsidRDefault="00A844DA" w:rsidP="00D67A5B">
            <w:pPr>
              <w:pStyle w:val="Myndatexti"/>
            </w:pPr>
          </w:p>
          <w:p w14:paraId="2D6D843F" w14:textId="042D42AC" w:rsidR="00A844DA" w:rsidRPr="00D517E3" w:rsidRDefault="00A844DA" w:rsidP="00D67A5B">
            <w:pPr>
              <w:pStyle w:val="Myndatexti"/>
            </w:pPr>
          </w:p>
        </w:tc>
      </w:tr>
      <w:tr w:rsidR="00E56990" w:rsidRPr="00D517E3" w14:paraId="19C74982" w14:textId="77777777" w:rsidTr="790CD9EB">
        <w:trPr>
          <w:cantSplit/>
          <w:trHeight w:val="3270"/>
        </w:trPr>
        <w:tc>
          <w:tcPr>
            <w:tcW w:w="1985" w:type="dxa"/>
          </w:tcPr>
          <w:p w14:paraId="714B6E01" w14:textId="2445F1A4" w:rsidR="004619AC" w:rsidRDefault="3C6105D1" w:rsidP="00E56990">
            <w:pPr>
              <w:pStyle w:val="Myndatexti"/>
            </w:pPr>
            <w:r>
              <w:rPr>
                <w:noProof/>
              </w:rPr>
              <w:drawing>
                <wp:inline distT="0" distB="0" distL="0" distR="0" wp14:anchorId="77F70E45" wp14:editId="7661214A">
                  <wp:extent cx="1080000" cy="900093"/>
                  <wp:effectExtent l="0" t="0" r="6350" b="0"/>
                  <wp:docPr id="85505504" name="Picture 8550550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05504"/>
                          <pic:cNvPicPr/>
                        </pic:nvPicPr>
                        <pic:blipFill>
                          <a:blip r:embed="rId279">
                            <a:extLst>
                              <a:ext uri="{28A0092B-C50C-407E-A947-70E740481C1C}">
                                <a14:useLocalDpi xmlns:a14="http://schemas.microsoft.com/office/drawing/2010/main" val="0"/>
                              </a:ext>
                            </a:extLst>
                          </a:blip>
                          <a:stretch>
                            <a:fillRect/>
                          </a:stretch>
                        </pic:blipFill>
                        <pic:spPr>
                          <a:xfrm>
                            <a:off x="0" y="0"/>
                            <a:ext cx="1080000" cy="900093"/>
                          </a:xfrm>
                          <a:prstGeom prst="rect">
                            <a:avLst/>
                          </a:prstGeom>
                        </pic:spPr>
                      </pic:pic>
                    </a:graphicData>
                  </a:graphic>
                </wp:inline>
              </w:drawing>
            </w:r>
          </w:p>
          <w:p w14:paraId="0310F7F7" w14:textId="77777777" w:rsidR="004619AC" w:rsidRDefault="004619AC" w:rsidP="00E56990">
            <w:pPr>
              <w:pStyle w:val="Myndatexti"/>
            </w:pPr>
          </w:p>
          <w:p w14:paraId="0279AC53" w14:textId="1BA9EB36" w:rsidR="006F3715" w:rsidRDefault="3C6105D1" w:rsidP="00E56990">
            <w:pPr>
              <w:pStyle w:val="Myndatexti"/>
            </w:pPr>
            <w:r>
              <w:rPr>
                <w:noProof/>
              </w:rPr>
              <w:drawing>
                <wp:inline distT="0" distB="0" distL="0" distR="0" wp14:anchorId="40F2FE65" wp14:editId="5098CDBF">
                  <wp:extent cx="1080000" cy="900093"/>
                  <wp:effectExtent l="0" t="0" r="6350" b="0"/>
                  <wp:docPr id="85505505" name="Picture 8550550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05505"/>
                          <pic:cNvPicPr/>
                        </pic:nvPicPr>
                        <pic:blipFill>
                          <a:blip r:embed="rId280">
                            <a:extLst>
                              <a:ext uri="{28A0092B-C50C-407E-A947-70E740481C1C}">
                                <a14:useLocalDpi xmlns:a14="http://schemas.microsoft.com/office/drawing/2010/main" val="0"/>
                              </a:ext>
                            </a:extLst>
                          </a:blip>
                          <a:stretch>
                            <a:fillRect/>
                          </a:stretch>
                        </pic:blipFill>
                        <pic:spPr>
                          <a:xfrm>
                            <a:off x="0" y="0"/>
                            <a:ext cx="1080000" cy="900093"/>
                          </a:xfrm>
                          <a:prstGeom prst="rect">
                            <a:avLst/>
                          </a:prstGeom>
                        </pic:spPr>
                      </pic:pic>
                    </a:graphicData>
                  </a:graphic>
                </wp:inline>
              </w:drawing>
            </w:r>
          </w:p>
          <w:p w14:paraId="596586B5" w14:textId="77777777" w:rsidR="00B71A6B" w:rsidRDefault="00E56990" w:rsidP="00944C68">
            <w:pPr>
              <w:pStyle w:val="Myndatexti"/>
            </w:pPr>
            <w:r w:rsidRPr="00D517E3">
              <w:t>728.6</w:t>
            </w:r>
            <w:r w:rsidR="00D5237E">
              <w:t xml:space="preserve"> </w:t>
            </w:r>
          </w:p>
          <w:p w14:paraId="3A412DCF" w14:textId="5C26D927" w:rsidR="00E56990" w:rsidRPr="00D517E3" w:rsidRDefault="00D5237E" w:rsidP="00944C68">
            <w:pPr>
              <w:pStyle w:val="Myndatexti"/>
            </w:pPr>
            <w:proofErr w:type="spellStart"/>
            <w:r w:rsidRPr="00560EBC">
              <w:rPr>
                <w:sz w:val="16"/>
                <w:szCs w:val="16"/>
              </w:rPr>
              <w:t>Mkv</w:t>
            </w:r>
            <w:proofErr w:type="spellEnd"/>
            <w:r w:rsidRPr="00560EBC">
              <w:rPr>
                <w:sz w:val="16"/>
                <w:szCs w:val="16"/>
              </w:rPr>
              <w:t>. 1:40</w:t>
            </w:r>
          </w:p>
        </w:tc>
        <w:tc>
          <w:tcPr>
            <w:tcW w:w="7264" w:type="dxa"/>
            <w:gridSpan w:val="4"/>
          </w:tcPr>
          <w:p w14:paraId="6C793665" w14:textId="73D93B59" w:rsidR="00E56990" w:rsidRPr="00D517E3" w:rsidRDefault="354A3069" w:rsidP="0EFAFAAD">
            <w:pPr>
              <w:spacing w:after="120"/>
              <w:rPr>
                <w:i/>
                <w:iCs/>
              </w:rPr>
            </w:pPr>
            <w:r w:rsidRPr="00D517E3">
              <w:rPr>
                <w:i/>
                <w:iCs/>
              </w:rPr>
              <w:t xml:space="preserve">728.6 </w:t>
            </w:r>
            <w:r w:rsidR="006006B5" w:rsidRPr="00D517E3">
              <w:rPr>
                <w:i/>
                <w:iCs/>
              </w:rPr>
              <w:t>Þjóðgarð</w:t>
            </w:r>
            <w:r w:rsidR="00557A0A">
              <w:rPr>
                <w:i/>
                <w:iCs/>
              </w:rPr>
              <w:t xml:space="preserve">ur eða </w:t>
            </w:r>
            <w:proofErr w:type="spellStart"/>
            <w:r w:rsidR="00557A0A">
              <w:rPr>
                <w:i/>
                <w:iCs/>
              </w:rPr>
              <w:t>friðland</w:t>
            </w:r>
            <w:proofErr w:type="spellEnd"/>
            <w:r w:rsidR="00557A0A">
              <w:rPr>
                <w:i/>
                <w:iCs/>
              </w:rPr>
              <w:t xml:space="preserve"> endar</w:t>
            </w:r>
            <w:r w:rsidR="00B71A6B">
              <w:rPr>
                <w:i/>
                <w:iCs/>
              </w:rPr>
              <w:t>.</w:t>
            </w:r>
          </w:p>
          <w:p w14:paraId="6ACB7152" w14:textId="511CCED2" w:rsidR="00E56990" w:rsidRPr="00D517E3" w:rsidRDefault="3FEB8E40" w:rsidP="0018770B">
            <w:pPr>
              <w:rPr>
                <w:rFonts w:eastAsia="Times New Roman" w:cs="Times New Roman"/>
                <w:szCs w:val="21"/>
              </w:rPr>
            </w:pPr>
            <w:r w:rsidRPr="00D517E3">
              <w:rPr>
                <w:rFonts w:eastAsia="Times New Roman" w:cs="Times New Roman"/>
                <w:color w:val="000000" w:themeColor="text1"/>
                <w:szCs w:val="21"/>
              </w:rPr>
              <w:t>Merki þetta gefur til kynna</w:t>
            </w:r>
            <w:r w:rsidR="006956B9">
              <w:rPr>
                <w:rFonts w:eastAsia="Times New Roman" w:cs="Times New Roman"/>
                <w:color w:val="000000" w:themeColor="text1"/>
                <w:szCs w:val="21"/>
              </w:rPr>
              <w:t xml:space="preserve"> að </w:t>
            </w:r>
            <w:r w:rsidR="0018770B">
              <w:rPr>
                <w:rFonts w:eastAsia="Times New Roman" w:cs="Times New Roman"/>
                <w:color w:val="000000" w:themeColor="text1"/>
                <w:szCs w:val="21"/>
              </w:rPr>
              <w:t>farið sé</w:t>
            </w:r>
            <w:r w:rsidR="006956B9">
              <w:rPr>
                <w:rFonts w:eastAsia="Times New Roman" w:cs="Times New Roman"/>
                <w:color w:val="000000" w:themeColor="text1"/>
                <w:szCs w:val="21"/>
              </w:rPr>
              <w:t xml:space="preserve"> út fyrir mörk</w:t>
            </w:r>
            <w:r w:rsidRPr="00D517E3">
              <w:rPr>
                <w:rFonts w:eastAsia="Times New Roman" w:cs="Times New Roman"/>
                <w:color w:val="000000" w:themeColor="text1"/>
                <w:szCs w:val="21"/>
              </w:rPr>
              <w:t xml:space="preserve"> þjóðgarðs eða </w:t>
            </w:r>
            <w:proofErr w:type="spellStart"/>
            <w:r w:rsidRPr="00D517E3">
              <w:rPr>
                <w:rFonts w:eastAsia="Times New Roman" w:cs="Times New Roman"/>
                <w:color w:val="000000" w:themeColor="text1"/>
                <w:szCs w:val="21"/>
              </w:rPr>
              <w:t>friðlands</w:t>
            </w:r>
            <w:proofErr w:type="spellEnd"/>
            <w:r w:rsidRPr="00D517E3">
              <w:rPr>
                <w:rFonts w:eastAsia="Times New Roman" w:cs="Times New Roman"/>
                <w:color w:val="000000" w:themeColor="text1"/>
                <w:szCs w:val="21"/>
              </w:rPr>
              <w:t>.</w:t>
            </w:r>
            <w:r w:rsidR="006215E6">
              <w:rPr>
                <w:iCs/>
              </w:rPr>
              <w:t>.</w:t>
            </w:r>
          </w:p>
        </w:tc>
      </w:tr>
    </w:tbl>
    <w:p w14:paraId="4AD80EBB" w14:textId="77777777" w:rsidR="00624EE7" w:rsidRDefault="00624EE7"/>
    <w:tbl>
      <w:tblPr>
        <w:tblStyle w:val="TableGrid"/>
        <w:tblW w:w="9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6243"/>
      </w:tblGrid>
      <w:tr w:rsidR="00E56990" w:rsidRPr="00D517E3" w14:paraId="5C27D25D" w14:textId="77777777" w:rsidTr="790CD9EB">
        <w:trPr>
          <w:cantSplit/>
          <w:trHeight w:val="1242"/>
        </w:trPr>
        <w:tc>
          <w:tcPr>
            <w:tcW w:w="2977" w:type="dxa"/>
          </w:tcPr>
          <w:p w14:paraId="0128A1BA" w14:textId="7F29D3CF" w:rsidR="00E56990" w:rsidRPr="00D517E3" w:rsidRDefault="7C73FD34" w:rsidP="00A82727">
            <w:pPr>
              <w:pStyle w:val="Myndatexti"/>
              <w:jc w:val="left"/>
            </w:pPr>
            <w:r>
              <w:rPr>
                <w:noProof/>
              </w:rPr>
              <w:drawing>
                <wp:inline distT="0" distB="0" distL="0" distR="0" wp14:anchorId="3EFD7F81" wp14:editId="15B9B0D2">
                  <wp:extent cx="1707806" cy="360000"/>
                  <wp:effectExtent l="0" t="0" r="6985" b="2540"/>
                  <wp:docPr id="1158737395" name="Picture 115873739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737395"/>
                          <pic:cNvPicPr/>
                        </pic:nvPicPr>
                        <pic:blipFill>
                          <a:blip r:embed="rId281">
                            <a:extLst>
                              <a:ext uri="{28A0092B-C50C-407E-A947-70E740481C1C}">
                                <a14:useLocalDpi xmlns:a14="http://schemas.microsoft.com/office/drawing/2010/main" val="0"/>
                              </a:ext>
                            </a:extLst>
                          </a:blip>
                          <a:stretch>
                            <a:fillRect/>
                          </a:stretch>
                        </pic:blipFill>
                        <pic:spPr>
                          <a:xfrm>
                            <a:off x="0" y="0"/>
                            <a:ext cx="1707806" cy="360000"/>
                          </a:xfrm>
                          <a:prstGeom prst="rect">
                            <a:avLst/>
                          </a:prstGeom>
                        </pic:spPr>
                      </pic:pic>
                    </a:graphicData>
                  </a:graphic>
                </wp:inline>
              </w:drawing>
            </w:r>
          </w:p>
          <w:p w14:paraId="0ED118BE" w14:textId="675B874E" w:rsidR="00E56990" w:rsidRPr="00D517E3" w:rsidRDefault="0051102C" w:rsidP="00A82727">
            <w:pPr>
              <w:pStyle w:val="Myndatexti"/>
              <w:jc w:val="left"/>
            </w:pPr>
            <w:r>
              <w:t xml:space="preserve">                  </w:t>
            </w:r>
            <w:r w:rsidR="00E56990" w:rsidRPr="00D517E3">
              <w:t>729.1</w:t>
            </w:r>
          </w:p>
          <w:p w14:paraId="1293CBDC" w14:textId="147B6044" w:rsidR="00E56990" w:rsidRPr="00D517E3" w:rsidRDefault="00E56990" w:rsidP="00E56990">
            <w:pPr>
              <w:pStyle w:val="Myndatexti"/>
            </w:pPr>
          </w:p>
        </w:tc>
        <w:tc>
          <w:tcPr>
            <w:tcW w:w="6243" w:type="dxa"/>
          </w:tcPr>
          <w:p w14:paraId="19727853" w14:textId="77777777" w:rsidR="00E56990" w:rsidRPr="00D517E3" w:rsidRDefault="00E56990" w:rsidP="00E56990">
            <w:pPr>
              <w:spacing w:after="120"/>
              <w:rPr>
                <w:i/>
                <w:iCs/>
              </w:rPr>
            </w:pPr>
            <w:r w:rsidRPr="00D517E3">
              <w:rPr>
                <w:i/>
                <w:iCs/>
              </w:rPr>
              <w:t>729.1 Götunafn eða vegarheiti.</w:t>
            </w:r>
          </w:p>
          <w:p w14:paraId="690767D9" w14:textId="36E38D07" w:rsidR="00E56990" w:rsidRPr="00D517E3" w:rsidRDefault="00E56990" w:rsidP="00E56990">
            <w:pPr>
              <w:rPr>
                <w:i/>
                <w:iCs/>
              </w:rPr>
            </w:pPr>
            <w:r w:rsidRPr="00D517E3">
              <w:t xml:space="preserve">Merki </w:t>
            </w:r>
            <w:r w:rsidR="00557A0A">
              <w:t xml:space="preserve">þetta </w:t>
            </w:r>
            <w:r w:rsidR="00BD7341">
              <w:t>tilgreinir</w:t>
            </w:r>
            <w:r w:rsidRPr="00D517E3">
              <w:t xml:space="preserve"> nafn götu</w:t>
            </w:r>
            <w:r w:rsidR="00F77416">
              <w:t>, torgs</w:t>
            </w:r>
            <w:r w:rsidRPr="00D517E3">
              <w:t xml:space="preserve"> eða heiti vegar.</w:t>
            </w:r>
          </w:p>
        </w:tc>
      </w:tr>
      <w:tr w:rsidR="00E56990" w:rsidRPr="00D517E3" w14:paraId="6F1D7FDA" w14:textId="77777777" w:rsidTr="790CD9EB">
        <w:trPr>
          <w:cantSplit/>
          <w:trHeight w:val="1274"/>
        </w:trPr>
        <w:tc>
          <w:tcPr>
            <w:tcW w:w="2977" w:type="dxa"/>
          </w:tcPr>
          <w:p w14:paraId="351BD3B6" w14:textId="3E24634F" w:rsidR="00E56990" w:rsidRPr="00D517E3" w:rsidRDefault="006F3715" w:rsidP="00A82727">
            <w:pPr>
              <w:pStyle w:val="Myndatexti"/>
              <w:jc w:val="left"/>
            </w:pPr>
            <w:r>
              <w:rPr>
                <w:noProof/>
              </w:rPr>
              <w:drawing>
                <wp:inline distT="0" distB="0" distL="0" distR="0" wp14:anchorId="1081450D" wp14:editId="22C45782">
                  <wp:extent cx="912468" cy="360000"/>
                  <wp:effectExtent l="0" t="0" r="2540" b="2540"/>
                  <wp:docPr id="1828689546" name="Picture 1828689546" descr="C:\Users\gudmundurbg2869\Downloads\F12.21 Staðarmerki 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689546"/>
                          <pic:cNvPicPr/>
                        </pic:nvPicPr>
                        <pic:blipFill>
                          <a:blip r:embed="rId282">
                            <a:extLst>
                              <a:ext uri="{28A0092B-C50C-407E-A947-70E740481C1C}">
                                <a14:useLocalDpi xmlns:a14="http://schemas.microsoft.com/office/drawing/2010/main" val="0"/>
                              </a:ext>
                            </a:extLst>
                          </a:blip>
                          <a:stretch>
                            <a:fillRect/>
                          </a:stretch>
                        </pic:blipFill>
                        <pic:spPr>
                          <a:xfrm>
                            <a:off x="0" y="0"/>
                            <a:ext cx="912468" cy="360000"/>
                          </a:xfrm>
                          <a:prstGeom prst="rect">
                            <a:avLst/>
                          </a:prstGeom>
                        </pic:spPr>
                      </pic:pic>
                    </a:graphicData>
                  </a:graphic>
                </wp:inline>
              </w:drawing>
            </w:r>
          </w:p>
          <w:p w14:paraId="0795BFEB" w14:textId="15156B76" w:rsidR="00E56990" w:rsidRPr="00D517E3" w:rsidRDefault="0051102C" w:rsidP="00A82727">
            <w:pPr>
              <w:pStyle w:val="Myndatexti"/>
              <w:jc w:val="left"/>
            </w:pPr>
            <w:r>
              <w:t xml:space="preserve">        </w:t>
            </w:r>
            <w:r w:rsidR="00E56990" w:rsidRPr="00D517E3">
              <w:t>729.2</w:t>
            </w:r>
          </w:p>
          <w:p w14:paraId="5E8D49A7" w14:textId="77777777" w:rsidR="00E56990" w:rsidRPr="00D517E3" w:rsidRDefault="00E56990" w:rsidP="00E56990">
            <w:pPr>
              <w:pStyle w:val="Myndatexti"/>
            </w:pPr>
          </w:p>
        </w:tc>
        <w:tc>
          <w:tcPr>
            <w:tcW w:w="6243" w:type="dxa"/>
          </w:tcPr>
          <w:p w14:paraId="02C4F7A8" w14:textId="77777777" w:rsidR="00E56990" w:rsidRPr="00D517E3" w:rsidRDefault="00E56990" w:rsidP="00E56990">
            <w:pPr>
              <w:spacing w:after="120"/>
              <w:rPr>
                <w:i/>
                <w:iCs/>
              </w:rPr>
            </w:pPr>
            <w:r w:rsidRPr="00D517E3">
              <w:rPr>
                <w:i/>
                <w:iCs/>
              </w:rPr>
              <w:t>729.2 Staðarmerki.</w:t>
            </w:r>
          </w:p>
          <w:p w14:paraId="1CA7DEDD" w14:textId="595D9BBB" w:rsidR="00E56990" w:rsidRPr="00D517E3" w:rsidRDefault="00E56990" w:rsidP="00E56990">
            <w:pPr>
              <w:rPr>
                <w:i/>
                <w:iCs/>
              </w:rPr>
            </w:pPr>
            <w:r w:rsidRPr="00D517E3">
              <w:t>Merki þetta tilgreinir heiti staðar, örnefni o.þ.h.</w:t>
            </w:r>
          </w:p>
        </w:tc>
      </w:tr>
      <w:tr w:rsidR="00E56990" w:rsidRPr="00D517E3" w14:paraId="7FDB5D91" w14:textId="77777777" w:rsidTr="790CD9EB">
        <w:trPr>
          <w:cantSplit/>
          <w:trHeight w:val="1134"/>
        </w:trPr>
        <w:tc>
          <w:tcPr>
            <w:tcW w:w="2977" w:type="dxa"/>
          </w:tcPr>
          <w:p w14:paraId="772C3B82" w14:textId="29915084" w:rsidR="00E56990" w:rsidRPr="00D517E3" w:rsidRDefault="59CF057B" w:rsidP="00D658D7">
            <w:pPr>
              <w:pStyle w:val="Myndatexti"/>
              <w:jc w:val="left"/>
            </w:pPr>
            <w:r>
              <w:rPr>
                <w:noProof/>
              </w:rPr>
              <w:drawing>
                <wp:inline distT="0" distB="0" distL="0" distR="0" wp14:anchorId="4794A516" wp14:editId="03D285EC">
                  <wp:extent cx="1109472" cy="359664"/>
                  <wp:effectExtent l="0" t="0" r="0" b="2540"/>
                  <wp:docPr id="1158737400" name="Picture 1158737400"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737400"/>
                          <pic:cNvPicPr/>
                        </pic:nvPicPr>
                        <pic:blipFill>
                          <a:blip r:embed="rId283" cstate="print">
                            <a:extLst>
                              <a:ext uri="{28A0092B-C50C-407E-A947-70E740481C1C}">
                                <a14:useLocalDpi xmlns:a14="http://schemas.microsoft.com/office/drawing/2010/main" val="0"/>
                              </a:ext>
                            </a:extLst>
                          </a:blip>
                          <a:stretch>
                            <a:fillRect/>
                          </a:stretch>
                        </pic:blipFill>
                        <pic:spPr>
                          <a:xfrm>
                            <a:off x="0" y="0"/>
                            <a:ext cx="1109472" cy="359664"/>
                          </a:xfrm>
                          <a:prstGeom prst="rect">
                            <a:avLst/>
                          </a:prstGeom>
                        </pic:spPr>
                      </pic:pic>
                    </a:graphicData>
                  </a:graphic>
                </wp:inline>
              </w:drawing>
            </w:r>
          </w:p>
          <w:p w14:paraId="4D430B9D" w14:textId="533A9F5B" w:rsidR="00E56990" w:rsidRPr="00D517E3" w:rsidRDefault="0051102C" w:rsidP="00A82727">
            <w:pPr>
              <w:pStyle w:val="Myndatexti"/>
              <w:jc w:val="left"/>
            </w:pPr>
            <w:r>
              <w:t xml:space="preserve">            </w:t>
            </w:r>
            <w:r w:rsidR="00E56990" w:rsidRPr="00D517E3">
              <w:t>729.3</w:t>
            </w:r>
          </w:p>
        </w:tc>
        <w:tc>
          <w:tcPr>
            <w:tcW w:w="6243" w:type="dxa"/>
          </w:tcPr>
          <w:p w14:paraId="79DE500C" w14:textId="77777777" w:rsidR="00E56990" w:rsidRPr="00D517E3" w:rsidRDefault="00E56990" w:rsidP="00E56990">
            <w:pPr>
              <w:spacing w:after="120"/>
              <w:rPr>
                <w:i/>
                <w:iCs/>
              </w:rPr>
            </w:pPr>
            <w:r w:rsidRPr="00D517E3">
              <w:rPr>
                <w:i/>
                <w:iCs/>
              </w:rPr>
              <w:t>729.3 Húsnúmer.</w:t>
            </w:r>
          </w:p>
          <w:p w14:paraId="3E81425A" w14:textId="75BD72A2" w:rsidR="00E56990" w:rsidRPr="00D517E3" w:rsidRDefault="00E56990" w:rsidP="00557A0A">
            <w:pPr>
              <w:rPr>
                <w:i/>
                <w:iCs/>
              </w:rPr>
            </w:pPr>
            <w:r w:rsidRPr="00D517E3">
              <w:t xml:space="preserve">Merki þetta </w:t>
            </w:r>
            <w:r w:rsidR="00557A0A">
              <w:t>tilgreinir</w:t>
            </w:r>
            <w:r w:rsidRPr="00D517E3">
              <w:t xml:space="preserve"> númer þeirra húsa sem standa við götu.</w:t>
            </w:r>
          </w:p>
        </w:tc>
      </w:tr>
      <w:tr w:rsidR="0F95AB2E" w14:paraId="6127D485" w14:textId="77777777" w:rsidTr="790CD9EB">
        <w:trPr>
          <w:cantSplit/>
          <w:trHeight w:val="1145"/>
        </w:trPr>
        <w:tc>
          <w:tcPr>
            <w:tcW w:w="2977" w:type="dxa"/>
          </w:tcPr>
          <w:p w14:paraId="33A7219C" w14:textId="4DAE40BC" w:rsidR="69DAA059" w:rsidRDefault="35778725" w:rsidP="00D658D7">
            <w:pPr>
              <w:pStyle w:val="Myndatexti"/>
              <w:jc w:val="left"/>
            </w:pPr>
            <w:r>
              <w:rPr>
                <w:noProof/>
              </w:rPr>
              <w:drawing>
                <wp:inline distT="0" distB="0" distL="0" distR="0" wp14:anchorId="270C6153" wp14:editId="3BE2BD3B">
                  <wp:extent cx="1259353" cy="180000"/>
                  <wp:effectExtent l="0" t="0" r="0" b="0"/>
                  <wp:docPr id="113009852" name="Picture 11300985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09852"/>
                          <pic:cNvPicPr/>
                        </pic:nvPicPr>
                        <pic:blipFill>
                          <a:blip r:embed="rId284">
                            <a:extLst>
                              <a:ext uri="{28A0092B-C50C-407E-A947-70E740481C1C}">
                                <a14:useLocalDpi xmlns:a14="http://schemas.microsoft.com/office/drawing/2010/main" val="0"/>
                              </a:ext>
                            </a:extLst>
                          </a:blip>
                          <a:stretch>
                            <a:fillRect/>
                          </a:stretch>
                        </pic:blipFill>
                        <pic:spPr>
                          <a:xfrm>
                            <a:off x="0" y="0"/>
                            <a:ext cx="1259353" cy="180000"/>
                          </a:xfrm>
                          <a:prstGeom prst="rect">
                            <a:avLst/>
                          </a:prstGeom>
                        </pic:spPr>
                      </pic:pic>
                    </a:graphicData>
                  </a:graphic>
                </wp:inline>
              </w:drawing>
            </w:r>
          </w:p>
          <w:p w14:paraId="2BE51C7D" w14:textId="1BC2F56E" w:rsidR="69DAA059" w:rsidRDefault="0051102C" w:rsidP="00D658D7">
            <w:pPr>
              <w:pStyle w:val="Myndatexti"/>
              <w:jc w:val="left"/>
            </w:pPr>
            <w:r>
              <w:t xml:space="preserve">              </w:t>
            </w:r>
            <w:r w:rsidR="69DAA059">
              <w:t>751</w:t>
            </w:r>
          </w:p>
        </w:tc>
        <w:tc>
          <w:tcPr>
            <w:tcW w:w="6243" w:type="dxa"/>
          </w:tcPr>
          <w:p w14:paraId="5D91D0EE" w14:textId="4FDBA7E7" w:rsidR="69DAA059" w:rsidRDefault="69DAA059" w:rsidP="54F6BDBF">
            <w:pPr>
              <w:rPr>
                <w:i/>
                <w:iCs/>
              </w:rPr>
            </w:pPr>
            <w:r w:rsidRPr="54F6BDBF">
              <w:rPr>
                <w:i/>
                <w:iCs/>
              </w:rPr>
              <w:t>751 Vegvísir fyrir hjólastíga</w:t>
            </w:r>
          </w:p>
          <w:p w14:paraId="3814527E" w14:textId="399BAD27" w:rsidR="0F95AB2E" w:rsidRDefault="5B77CFE5" w:rsidP="0F95AB2E">
            <w:pPr>
              <w:rPr>
                <w:i/>
                <w:iCs/>
              </w:rPr>
            </w:pPr>
            <w:r>
              <w:t>Merki</w:t>
            </w:r>
            <w:r w:rsidR="586EF52F">
              <w:t xml:space="preserve"> þetta</w:t>
            </w:r>
            <w:r>
              <w:t xml:space="preserve"> </w:t>
            </w:r>
            <w:r w:rsidR="36107B2E">
              <w:t>gefur til kynna</w:t>
            </w:r>
            <w:r>
              <w:t xml:space="preserve"> stígamót og vísar á hjólaleið </w:t>
            </w:r>
            <w:r w:rsidR="001573EE">
              <w:t>sem er merkt</w:t>
            </w:r>
            <w:r w:rsidR="00A065CF">
              <w:t xml:space="preserve"> </w:t>
            </w:r>
            <w:r>
              <w:t xml:space="preserve"> </w:t>
            </w:r>
            <w:r w:rsidR="682F9335">
              <w:t xml:space="preserve">með </w:t>
            </w:r>
            <w:r w:rsidR="00A065CF">
              <w:t xml:space="preserve">númeri eða </w:t>
            </w:r>
            <w:r w:rsidR="682F9335">
              <w:t>lit</w:t>
            </w:r>
            <w:r>
              <w:t>.</w:t>
            </w:r>
          </w:p>
        </w:tc>
      </w:tr>
      <w:tr w:rsidR="0F95AB2E" w14:paraId="4C27BA0B" w14:textId="77777777" w:rsidTr="790CD9EB">
        <w:trPr>
          <w:cantSplit/>
          <w:trHeight w:val="1710"/>
        </w:trPr>
        <w:tc>
          <w:tcPr>
            <w:tcW w:w="2977" w:type="dxa"/>
          </w:tcPr>
          <w:p w14:paraId="1665477B" w14:textId="77777777" w:rsidR="008E52E0" w:rsidRDefault="35778725" w:rsidP="00D658D7">
            <w:pPr>
              <w:pStyle w:val="Myndatexti"/>
              <w:jc w:val="left"/>
            </w:pPr>
            <w:r>
              <w:rPr>
                <w:noProof/>
              </w:rPr>
              <w:drawing>
                <wp:inline distT="0" distB="0" distL="0" distR="0" wp14:anchorId="13DBD1CD" wp14:editId="5EEBC5AB">
                  <wp:extent cx="1675693" cy="1008000"/>
                  <wp:effectExtent l="0" t="0" r="1270" b="1905"/>
                  <wp:docPr id="113009851" name="Picture 11300985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09851"/>
                          <pic:cNvPicPr/>
                        </pic:nvPicPr>
                        <pic:blipFill>
                          <a:blip r:embed="rId285">
                            <a:extLst>
                              <a:ext uri="{28A0092B-C50C-407E-A947-70E740481C1C}">
                                <a14:useLocalDpi xmlns:a14="http://schemas.microsoft.com/office/drawing/2010/main" val="0"/>
                              </a:ext>
                            </a:extLst>
                          </a:blip>
                          <a:stretch>
                            <a:fillRect/>
                          </a:stretch>
                        </pic:blipFill>
                        <pic:spPr>
                          <a:xfrm>
                            <a:off x="0" y="0"/>
                            <a:ext cx="1675693" cy="1008000"/>
                          </a:xfrm>
                          <a:prstGeom prst="rect">
                            <a:avLst/>
                          </a:prstGeom>
                        </pic:spPr>
                      </pic:pic>
                    </a:graphicData>
                  </a:graphic>
                </wp:inline>
              </w:drawing>
            </w:r>
          </w:p>
          <w:p w14:paraId="35AA00DA" w14:textId="5A080410" w:rsidR="6474C939" w:rsidRDefault="331B0E3A" w:rsidP="0F95AB2E">
            <w:pPr>
              <w:pStyle w:val="Myndatexti"/>
            </w:pPr>
            <w:r>
              <w:t>753</w:t>
            </w:r>
          </w:p>
          <w:p w14:paraId="096F937C" w14:textId="1005480E" w:rsidR="00344815" w:rsidRDefault="00344815" w:rsidP="0F95AB2E">
            <w:pPr>
              <w:pStyle w:val="Myndatexti"/>
            </w:pPr>
          </w:p>
        </w:tc>
        <w:tc>
          <w:tcPr>
            <w:tcW w:w="6243" w:type="dxa"/>
          </w:tcPr>
          <w:p w14:paraId="29FB631C" w14:textId="4D035FEA" w:rsidR="6474C939" w:rsidRDefault="6474C939" w:rsidP="54F6BDBF">
            <w:pPr>
              <w:rPr>
                <w:i/>
                <w:iCs/>
              </w:rPr>
            </w:pPr>
            <w:r w:rsidRPr="54F6BDBF">
              <w:rPr>
                <w:i/>
                <w:iCs/>
              </w:rPr>
              <w:t>753 Töfluvegvísir fyrir hjólastíga.</w:t>
            </w:r>
          </w:p>
          <w:p w14:paraId="41F54DD1" w14:textId="1583696E" w:rsidR="045C7FD1" w:rsidRDefault="0220CCFA">
            <w:r>
              <w:t>Merki</w:t>
            </w:r>
            <w:r w:rsidR="216EFA31">
              <w:t xml:space="preserve"> þetta</w:t>
            </w:r>
            <w:r w:rsidR="045C7FD1">
              <w:t xml:space="preserve"> stendur á eða við stígamót og </w:t>
            </w:r>
            <w:r w:rsidR="00702127">
              <w:t xml:space="preserve">gefur til kynna </w:t>
            </w:r>
            <w:r w:rsidR="045C7FD1">
              <w:t xml:space="preserve"> áfangastaði hjólaleiða í hverri akstursstefnu.</w:t>
            </w:r>
          </w:p>
          <w:p w14:paraId="6E2A2E3E" w14:textId="1E67822D" w:rsidR="0F95AB2E" w:rsidRDefault="0F95AB2E" w:rsidP="0F95AB2E">
            <w:pPr>
              <w:rPr>
                <w:i/>
                <w:iCs/>
              </w:rPr>
            </w:pPr>
          </w:p>
        </w:tc>
      </w:tr>
      <w:tr w:rsidR="00E56990" w:rsidRPr="00D517E3" w14:paraId="106BC7F4" w14:textId="77777777" w:rsidTr="790CD9EB">
        <w:trPr>
          <w:cantSplit/>
          <w:trHeight w:val="1710"/>
        </w:trPr>
        <w:tc>
          <w:tcPr>
            <w:tcW w:w="2977" w:type="dxa"/>
          </w:tcPr>
          <w:p w14:paraId="05B008E6" w14:textId="50C7F07F" w:rsidR="00E56990" w:rsidRDefault="5BE39E42" w:rsidP="00D658D7">
            <w:pPr>
              <w:pStyle w:val="Myndatexti"/>
              <w:jc w:val="both"/>
            </w:pPr>
            <w:r>
              <w:rPr>
                <w:noProof/>
              </w:rPr>
              <w:drawing>
                <wp:inline distT="0" distB="0" distL="0" distR="0" wp14:anchorId="055C05DF" wp14:editId="3E0EB91F">
                  <wp:extent cx="540000" cy="648833"/>
                  <wp:effectExtent l="0" t="0" r="0" b="0"/>
                  <wp:docPr id="113009853" name="Picture 11300985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09853"/>
                          <pic:cNvPicPr/>
                        </pic:nvPicPr>
                        <pic:blipFill>
                          <a:blip r:embed="rId286">
                            <a:extLst>
                              <a:ext uri="{28A0092B-C50C-407E-A947-70E740481C1C}">
                                <a14:useLocalDpi xmlns:a14="http://schemas.microsoft.com/office/drawing/2010/main" val="0"/>
                              </a:ext>
                            </a:extLst>
                          </a:blip>
                          <a:stretch>
                            <a:fillRect/>
                          </a:stretch>
                        </pic:blipFill>
                        <pic:spPr>
                          <a:xfrm>
                            <a:off x="0" y="0"/>
                            <a:ext cx="540000" cy="648833"/>
                          </a:xfrm>
                          <a:prstGeom prst="rect">
                            <a:avLst/>
                          </a:prstGeom>
                        </pic:spPr>
                      </pic:pic>
                    </a:graphicData>
                  </a:graphic>
                </wp:inline>
              </w:drawing>
            </w:r>
          </w:p>
          <w:p w14:paraId="6BA0CB59" w14:textId="77777777" w:rsidR="00093325" w:rsidRPr="00D517E3" w:rsidRDefault="00093325" w:rsidP="00F21427">
            <w:pPr>
              <w:pStyle w:val="Myndatexti"/>
            </w:pPr>
          </w:p>
          <w:p w14:paraId="4D521BB9" w14:textId="21620B03" w:rsidR="00E56990" w:rsidRDefault="578456D3" w:rsidP="0051102C">
            <w:pPr>
              <w:pStyle w:val="Myndatexti"/>
              <w:jc w:val="left"/>
            </w:pPr>
            <w:r>
              <w:rPr>
                <w:noProof/>
              </w:rPr>
              <w:drawing>
                <wp:inline distT="0" distB="0" distL="0" distR="0" wp14:anchorId="2AECEC06" wp14:editId="42F4F934">
                  <wp:extent cx="540000" cy="829018"/>
                  <wp:effectExtent l="0" t="0" r="0" b="0"/>
                  <wp:docPr id="113009854" name="Picture 113009854" descr="A picture containing text, sign,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09854"/>
                          <pic:cNvPicPr/>
                        </pic:nvPicPr>
                        <pic:blipFill>
                          <a:blip r:embed="rId287">
                            <a:extLst>
                              <a:ext uri="{28A0092B-C50C-407E-A947-70E740481C1C}">
                                <a14:useLocalDpi xmlns:a14="http://schemas.microsoft.com/office/drawing/2010/main" val="0"/>
                              </a:ext>
                            </a:extLst>
                          </a:blip>
                          <a:stretch>
                            <a:fillRect/>
                          </a:stretch>
                        </pic:blipFill>
                        <pic:spPr>
                          <a:xfrm>
                            <a:off x="0" y="0"/>
                            <a:ext cx="540000" cy="829018"/>
                          </a:xfrm>
                          <a:prstGeom prst="rect">
                            <a:avLst/>
                          </a:prstGeom>
                        </pic:spPr>
                      </pic:pic>
                    </a:graphicData>
                  </a:graphic>
                </wp:inline>
              </w:drawing>
            </w:r>
          </w:p>
          <w:p w14:paraId="360D343C" w14:textId="0AA0663E" w:rsidR="0051102C" w:rsidRPr="00D517E3" w:rsidRDefault="0051102C" w:rsidP="00D658D7">
            <w:pPr>
              <w:pStyle w:val="Myndatexti"/>
              <w:jc w:val="left"/>
            </w:pPr>
            <w:r>
              <w:t xml:space="preserve">     755</w:t>
            </w:r>
          </w:p>
          <w:p w14:paraId="61FE5C93" w14:textId="494D3886" w:rsidR="00E56990" w:rsidRPr="00D517E3" w:rsidRDefault="00E56990" w:rsidP="00E615E5">
            <w:pPr>
              <w:pStyle w:val="Myndatexti"/>
              <w:jc w:val="both"/>
            </w:pPr>
          </w:p>
          <w:p w14:paraId="032A9104" w14:textId="3AF5E070" w:rsidR="00E56990" w:rsidRPr="00D517E3" w:rsidRDefault="00E56990" w:rsidP="00F21427">
            <w:pPr>
              <w:pStyle w:val="Myndatexti"/>
            </w:pPr>
          </w:p>
        </w:tc>
        <w:tc>
          <w:tcPr>
            <w:tcW w:w="6243" w:type="dxa"/>
          </w:tcPr>
          <w:p w14:paraId="3E50F0E6" w14:textId="77777777" w:rsidR="00E56990" w:rsidRPr="00D517E3" w:rsidRDefault="00E56990" w:rsidP="00E56990">
            <w:pPr>
              <w:rPr>
                <w:rFonts w:eastAsia="Times New Roman" w:cs="Times New Roman"/>
                <w:i/>
                <w:iCs/>
                <w:szCs w:val="21"/>
              </w:rPr>
            </w:pPr>
            <w:r w:rsidRPr="00D517E3">
              <w:rPr>
                <w:rFonts w:eastAsia="Times New Roman" w:cs="Times New Roman"/>
                <w:i/>
                <w:iCs/>
                <w:szCs w:val="21"/>
              </w:rPr>
              <w:t>755 Leiðamerki fyrir hjólastíga.</w:t>
            </w:r>
          </w:p>
          <w:p w14:paraId="65BF603D" w14:textId="0B4FCEAB" w:rsidR="00E56990" w:rsidRPr="00D517E3" w:rsidRDefault="1FBE8981" w:rsidP="0009679C">
            <w:pPr>
              <w:rPr>
                <w:rFonts w:eastAsia="Times New Roman" w:cs="Times New Roman"/>
              </w:rPr>
            </w:pPr>
            <w:r w:rsidRPr="2237BEB7">
              <w:rPr>
                <w:rFonts w:eastAsia="Times New Roman" w:cs="Times New Roman"/>
              </w:rPr>
              <w:t>Merki</w:t>
            </w:r>
            <w:r w:rsidR="027D30FF" w:rsidRPr="2237BEB7">
              <w:rPr>
                <w:rFonts w:eastAsia="Times New Roman" w:cs="Times New Roman"/>
              </w:rPr>
              <w:t xml:space="preserve"> þetta</w:t>
            </w:r>
            <w:r w:rsidR="00BE69AA">
              <w:rPr>
                <w:rFonts w:eastAsia="Times New Roman" w:cs="Times New Roman"/>
              </w:rPr>
              <w:t xml:space="preserve"> gefur til kynna </w:t>
            </w:r>
            <w:r w:rsidR="15366BE9" w:rsidRPr="5BBAA675">
              <w:rPr>
                <w:rFonts w:eastAsia="Times New Roman" w:cs="Times New Roman"/>
              </w:rPr>
              <w:t xml:space="preserve">númer eða lit </w:t>
            </w:r>
            <w:r w:rsidR="005907B6" w:rsidRPr="54F6BDBF">
              <w:rPr>
                <w:rFonts w:eastAsia="Times New Roman" w:cs="Times New Roman"/>
              </w:rPr>
              <w:t>hjólaleið</w:t>
            </w:r>
            <w:del w:id="261" w:author="Ingibjörg Albertsdóttir - VG" w:date="2022-08-08T16:11:00Z">
              <w:r w:rsidR="32F5A048" w:rsidRPr="54F6BDBF" w:rsidDel="00CB0B39">
                <w:rPr>
                  <w:rFonts w:eastAsia="Times New Roman" w:cs="Times New Roman"/>
                </w:rPr>
                <w:delText>i</w:delText>
              </w:r>
            </w:del>
            <w:ins w:id="262" w:author="Ingibjörg Albertsdóttir - VG" w:date="2022-08-08T16:11:00Z">
              <w:r w:rsidR="00CB0B39">
                <w:rPr>
                  <w:rFonts w:eastAsia="Times New Roman" w:cs="Times New Roman"/>
                </w:rPr>
                <w:t>a</w:t>
              </w:r>
            </w:ins>
            <w:r w:rsidR="32F5A048" w:rsidRPr="54F6BDBF">
              <w:rPr>
                <w:rFonts w:eastAsia="Times New Roman" w:cs="Times New Roman"/>
              </w:rPr>
              <w:t>r</w:t>
            </w:r>
            <w:r w:rsidR="005907B6" w:rsidRPr="54F6BDBF">
              <w:rPr>
                <w:rFonts w:eastAsia="Times New Roman" w:cs="Times New Roman"/>
              </w:rPr>
              <w:t xml:space="preserve"> </w:t>
            </w:r>
            <w:r w:rsidR="00E56990" w:rsidRPr="54F6BDBF">
              <w:rPr>
                <w:rFonts w:eastAsia="Times New Roman" w:cs="Times New Roman"/>
              </w:rPr>
              <w:t xml:space="preserve">og er til að </w:t>
            </w:r>
            <w:r w:rsidR="0009679C">
              <w:rPr>
                <w:rFonts w:eastAsia="Times New Roman" w:cs="Times New Roman"/>
              </w:rPr>
              <w:t>upplýsa</w:t>
            </w:r>
            <w:r w:rsidR="0009679C" w:rsidRPr="54F6BDBF">
              <w:rPr>
                <w:rFonts w:eastAsia="Times New Roman" w:cs="Times New Roman"/>
              </w:rPr>
              <w:t xml:space="preserve"> </w:t>
            </w:r>
            <w:r w:rsidR="00E56990" w:rsidRPr="54F6BDBF">
              <w:rPr>
                <w:rFonts w:eastAsia="Times New Roman" w:cs="Times New Roman"/>
              </w:rPr>
              <w:t>vegfarendur</w:t>
            </w:r>
            <w:r w:rsidR="0009679C">
              <w:rPr>
                <w:rFonts w:eastAsia="Times New Roman" w:cs="Times New Roman"/>
              </w:rPr>
              <w:t xml:space="preserve"> um</w:t>
            </w:r>
            <w:r w:rsidR="00E56990" w:rsidRPr="54F6BDBF">
              <w:rPr>
                <w:rFonts w:eastAsia="Times New Roman" w:cs="Times New Roman"/>
              </w:rPr>
              <w:t xml:space="preserve"> á hvaða leið þeir eru. </w:t>
            </w:r>
          </w:p>
        </w:tc>
      </w:tr>
    </w:tbl>
    <w:p w14:paraId="17FCE956" w14:textId="77777777" w:rsidR="001647C3" w:rsidRPr="00D517E3" w:rsidRDefault="001647C3" w:rsidP="001647C3">
      <w:pPr>
        <w:pStyle w:val="Heading2"/>
      </w:pPr>
    </w:p>
    <w:p w14:paraId="5C9059C3" w14:textId="02BB6331" w:rsidR="001647C3" w:rsidRPr="00D517E3" w:rsidRDefault="00B356ED" w:rsidP="001647C3">
      <w:pPr>
        <w:pStyle w:val="Greinartitill"/>
      </w:pPr>
      <w:r>
        <w:t>Um þ</w:t>
      </w:r>
      <w:r w:rsidR="001647C3" w:rsidRPr="00D517E3">
        <w:t>jónustumerki</w:t>
      </w:r>
    </w:p>
    <w:p w14:paraId="28D07FA8" w14:textId="29621163" w:rsidR="001647C3" w:rsidRPr="00D517E3" w:rsidRDefault="001647C3" w:rsidP="007406F2">
      <w:pPr>
        <w:pStyle w:val="Framhald"/>
      </w:pPr>
      <w:r w:rsidRPr="00D517E3">
        <w:t>Þjónustumerki eru ein tegund vegvísa og er ætlað að upplýsa vegfarendur um þjónustu sem veghaldari telur sérstaka ástæðu til að vekja athygli á, annað hvort vegna mikilvægi þjónustunnar eða þar sem langt er í aðra sambærilega þjónustu.</w:t>
      </w:r>
    </w:p>
    <w:p w14:paraId="61BE267F" w14:textId="6CCA0CFD" w:rsidR="001647C3" w:rsidRPr="00D517E3" w:rsidRDefault="001647C3" w:rsidP="001647C3">
      <w:pPr>
        <w:pStyle w:val="Framhald"/>
      </w:pPr>
      <w:r>
        <w:t xml:space="preserve">Þjónustumerki skal vera </w:t>
      </w:r>
      <w:proofErr w:type="spellStart"/>
      <w:r>
        <w:t>rétthyrndur</w:t>
      </w:r>
      <w:proofErr w:type="spellEnd"/>
      <w:r>
        <w:t xml:space="preserve"> </w:t>
      </w:r>
      <w:proofErr w:type="spellStart"/>
      <w:r>
        <w:t>ferhyrningur</w:t>
      </w:r>
      <w:proofErr w:type="spellEnd"/>
      <w:r>
        <w:t>. Tákn er að jafnaði svart á hvítum grunni með bláan ramma</w:t>
      </w:r>
      <w:ins w:id="263" w:author="Ingibjörg Albertsdóttir - VG" w:date="2022-08-08T16:11:00Z">
        <w:r w:rsidR="00A67DF7">
          <w:t xml:space="preserve"> en getur verið rautt eða gult</w:t>
        </w:r>
      </w:ins>
      <w:r>
        <w:t xml:space="preserve">. </w:t>
      </w:r>
      <w:r w:rsidR="003A64A0">
        <w:t>Vegagerðin</w:t>
      </w:r>
      <w:r w:rsidR="00112F50">
        <w:t>,</w:t>
      </w:r>
      <w:r w:rsidR="30DE1879">
        <w:t xml:space="preserve"> að höfðu samráði við Samgöngustofu</w:t>
      </w:r>
      <w:r w:rsidR="00112F50">
        <w:t>,</w:t>
      </w:r>
      <w:r w:rsidR="003A64A0">
        <w:t xml:space="preserve"> </w:t>
      </w:r>
      <w:r>
        <w:t>getur heimilað að önnur tákn en þau sem fram koma í reglugerð þessari séu notuð á þjónustumer</w:t>
      </w:r>
      <w:r w:rsidR="003A64A0">
        <w:t>ki. Tákn sem heimiluð hafa verið skulu birt</w:t>
      </w:r>
      <w:r w:rsidR="008B279C">
        <w:t xml:space="preserve"> með öðrum umferðarmerkjum</w:t>
      </w:r>
      <w:r w:rsidR="006F3715">
        <w:t xml:space="preserve"> á vefs</w:t>
      </w:r>
      <w:r w:rsidR="003A64A0">
        <w:t xml:space="preserve">íðu Vegagerðarinnar ásamt skýringu á </w:t>
      </w:r>
      <w:r w:rsidR="00101AAD">
        <w:t>tákninu</w:t>
      </w:r>
      <w:r w:rsidR="003A64A0">
        <w:t>.</w:t>
      </w:r>
    </w:p>
    <w:p w14:paraId="10C048C6" w14:textId="401DB794" w:rsidR="007406F2" w:rsidRDefault="007406F2" w:rsidP="00112F50">
      <w:pPr>
        <w:pStyle w:val="Heading2"/>
      </w:pPr>
    </w:p>
    <w:p w14:paraId="4F1891AA" w14:textId="64953644" w:rsidR="007406F2" w:rsidRDefault="007406F2" w:rsidP="00112F50">
      <w:pPr>
        <w:pStyle w:val="Greinartitill"/>
      </w:pPr>
      <w:r>
        <w:t>Upptalning þjónustumerkja</w:t>
      </w:r>
    </w:p>
    <w:p w14:paraId="4B4FB368" w14:textId="722ABCF3" w:rsidR="007406F2" w:rsidRPr="007406F2" w:rsidRDefault="007406F2" w:rsidP="00112F50">
      <w:r>
        <w:t>Þjónustumerki eru þessi:</w:t>
      </w:r>
    </w:p>
    <w:tbl>
      <w:tblPr>
        <w:tblStyle w:val="TableGrid"/>
        <w:tblW w:w="9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87"/>
        <w:gridCol w:w="2276"/>
        <w:gridCol w:w="2275"/>
        <w:gridCol w:w="2282"/>
      </w:tblGrid>
      <w:tr w:rsidR="001647C3" w:rsidRPr="00D517E3" w14:paraId="564EEC3E" w14:textId="77777777" w:rsidTr="790CD9EB">
        <w:trPr>
          <w:cantSplit/>
          <w:trHeight w:val="1710"/>
        </w:trPr>
        <w:tc>
          <w:tcPr>
            <w:tcW w:w="2387" w:type="dxa"/>
          </w:tcPr>
          <w:p w14:paraId="194F8513" w14:textId="77777777" w:rsidR="001647C3" w:rsidRPr="00D517E3" w:rsidRDefault="65BDF753" w:rsidP="00771217">
            <w:pPr>
              <w:pStyle w:val="Myndatexti"/>
            </w:pPr>
            <w:r>
              <w:rPr>
                <w:noProof/>
              </w:rPr>
              <w:drawing>
                <wp:inline distT="0" distB="0" distL="0" distR="0" wp14:anchorId="605D0A08" wp14:editId="11735A11">
                  <wp:extent cx="900001" cy="1080000"/>
                  <wp:effectExtent l="0" t="0" r="0" b="6350"/>
                  <wp:docPr id="7051838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88">
                            <a:extLst>
                              <a:ext uri="{28A0092B-C50C-407E-A947-70E740481C1C}">
                                <a14:useLocalDpi xmlns:a14="http://schemas.microsoft.com/office/drawing/2010/main" val="0"/>
                              </a:ext>
                            </a:extLst>
                          </a:blip>
                          <a:stretch>
                            <a:fillRect/>
                          </a:stretch>
                        </pic:blipFill>
                        <pic:spPr>
                          <a:xfrm>
                            <a:off x="0" y="0"/>
                            <a:ext cx="900001" cy="1080000"/>
                          </a:xfrm>
                          <a:prstGeom prst="rect">
                            <a:avLst/>
                          </a:prstGeom>
                        </pic:spPr>
                      </pic:pic>
                    </a:graphicData>
                  </a:graphic>
                </wp:inline>
              </w:drawing>
            </w:r>
          </w:p>
          <w:p w14:paraId="1AB0ED44" w14:textId="77777777" w:rsidR="001647C3" w:rsidRPr="00D517E3" w:rsidRDefault="001647C3" w:rsidP="00771217">
            <w:pPr>
              <w:pStyle w:val="Myndatexti"/>
            </w:pPr>
            <w:r w:rsidRPr="00D517E3">
              <w:t>760.1</w:t>
            </w:r>
          </w:p>
          <w:p w14:paraId="108B087F" w14:textId="77777777" w:rsidR="001647C3" w:rsidRPr="00D517E3" w:rsidRDefault="001647C3" w:rsidP="00771217">
            <w:pPr>
              <w:pStyle w:val="Myndatexti"/>
            </w:pPr>
          </w:p>
        </w:tc>
        <w:tc>
          <w:tcPr>
            <w:tcW w:w="6833" w:type="dxa"/>
            <w:gridSpan w:val="3"/>
          </w:tcPr>
          <w:p w14:paraId="40D1ABDB" w14:textId="77777777" w:rsidR="001647C3" w:rsidRPr="00D517E3" w:rsidRDefault="001647C3" w:rsidP="00771217">
            <w:pPr>
              <w:spacing w:after="120"/>
              <w:rPr>
                <w:i/>
                <w:iCs/>
              </w:rPr>
            </w:pPr>
            <w:r w:rsidRPr="00D517E3">
              <w:rPr>
                <w:i/>
                <w:iCs/>
              </w:rPr>
              <w:t>760 Þjónustumerki neyðarþjónustu.</w:t>
            </w:r>
          </w:p>
          <w:p w14:paraId="46BAC17B" w14:textId="77777777" w:rsidR="001647C3" w:rsidRPr="00D517E3" w:rsidRDefault="001647C3" w:rsidP="00771217">
            <w:r w:rsidRPr="00D517E3">
              <w:t>Merki þessi eru notuð ein og sér eða með öðrum vegvísum til að vísa á neyðarþjónustu.</w:t>
            </w:r>
          </w:p>
          <w:p w14:paraId="059D6C1F" w14:textId="77777777" w:rsidR="001647C3" w:rsidRPr="00D517E3" w:rsidRDefault="001647C3" w:rsidP="00771217">
            <w:pPr>
              <w:spacing w:after="0"/>
            </w:pPr>
            <w:r w:rsidRPr="00D517E3">
              <w:t>760.1 Slysahjálp.</w:t>
            </w:r>
          </w:p>
          <w:p w14:paraId="03498BFA" w14:textId="77777777" w:rsidR="001647C3" w:rsidRPr="00D517E3" w:rsidRDefault="001647C3" w:rsidP="00771217">
            <w:pPr>
              <w:spacing w:after="0"/>
            </w:pPr>
            <w:r w:rsidRPr="00D517E3">
              <w:t>760.2 Heilsugæsla</w:t>
            </w:r>
          </w:p>
          <w:p w14:paraId="378B9777" w14:textId="77777777" w:rsidR="001647C3" w:rsidRPr="00D517E3" w:rsidRDefault="001647C3" w:rsidP="00771217">
            <w:pPr>
              <w:spacing w:after="0"/>
            </w:pPr>
            <w:r w:rsidRPr="00D517E3">
              <w:t>760.3 Lyfjaverslun.</w:t>
            </w:r>
          </w:p>
          <w:p w14:paraId="013E7911" w14:textId="77777777" w:rsidR="001647C3" w:rsidRPr="00D517E3" w:rsidRDefault="001647C3" w:rsidP="00771217">
            <w:pPr>
              <w:spacing w:after="0"/>
            </w:pPr>
            <w:r w:rsidRPr="00D517E3">
              <w:t>760.4 Lögregla.</w:t>
            </w:r>
          </w:p>
          <w:p w14:paraId="54B73A92" w14:textId="77777777" w:rsidR="001647C3" w:rsidRPr="00D517E3" w:rsidRDefault="001647C3" w:rsidP="00771217">
            <w:pPr>
              <w:spacing w:after="0"/>
            </w:pPr>
            <w:r w:rsidRPr="00D517E3">
              <w:t>760.5 Neyðarsími eða talstöð.</w:t>
            </w:r>
          </w:p>
          <w:p w14:paraId="144ED221" w14:textId="77777777" w:rsidR="001647C3" w:rsidRPr="00D517E3" w:rsidRDefault="001647C3" w:rsidP="00771217">
            <w:pPr>
              <w:spacing w:after="0"/>
            </w:pPr>
            <w:r w:rsidRPr="00D517E3">
              <w:t>760.6 Slökkvitæki.</w:t>
            </w:r>
          </w:p>
          <w:p w14:paraId="2EDFE7D3" w14:textId="77777777" w:rsidR="001647C3" w:rsidRPr="00D517E3" w:rsidRDefault="001647C3" w:rsidP="00771217">
            <w:pPr>
              <w:spacing w:after="0"/>
            </w:pPr>
            <w:r w:rsidRPr="00D517E3">
              <w:t>760.7 Neyðarskýli.</w:t>
            </w:r>
          </w:p>
          <w:p w14:paraId="5ECD4718" w14:textId="77777777" w:rsidR="001647C3" w:rsidRPr="00D517E3" w:rsidRDefault="001647C3" w:rsidP="00771217">
            <w:pPr>
              <w:spacing w:after="0"/>
            </w:pPr>
          </w:p>
          <w:p w14:paraId="042D3B77" w14:textId="77777777" w:rsidR="001647C3" w:rsidRPr="00D517E3" w:rsidRDefault="001647C3" w:rsidP="00771217">
            <w:pPr>
              <w:spacing w:after="0"/>
            </w:pPr>
          </w:p>
        </w:tc>
      </w:tr>
      <w:tr w:rsidR="001647C3" w:rsidRPr="00D517E3" w14:paraId="2813F253" w14:textId="77777777" w:rsidTr="790CD9EB">
        <w:trPr>
          <w:cantSplit/>
          <w:trHeight w:val="1710"/>
        </w:trPr>
        <w:tc>
          <w:tcPr>
            <w:tcW w:w="2387" w:type="dxa"/>
          </w:tcPr>
          <w:p w14:paraId="2CC9E037" w14:textId="77777777" w:rsidR="001647C3" w:rsidRPr="00D517E3" w:rsidRDefault="6C1A7AAB" w:rsidP="00771217">
            <w:pPr>
              <w:pStyle w:val="Myndatexti"/>
            </w:pPr>
            <w:r>
              <w:rPr>
                <w:noProof/>
              </w:rPr>
              <w:drawing>
                <wp:inline distT="0" distB="0" distL="0" distR="0" wp14:anchorId="57632590" wp14:editId="6916CA8B">
                  <wp:extent cx="899160" cy="1078992"/>
                  <wp:effectExtent l="0" t="0" r="0" b="6985"/>
                  <wp:docPr id="2076013359" name="Picture 189163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635005"/>
                          <pic:cNvPicPr/>
                        </pic:nvPicPr>
                        <pic:blipFill>
                          <a:blip r:embed="rId289">
                            <a:extLst>
                              <a:ext uri="{28A0092B-C50C-407E-A947-70E740481C1C}">
                                <a14:useLocalDpi xmlns:a14="http://schemas.microsoft.com/office/drawing/2010/main" val="0"/>
                              </a:ext>
                            </a:extLst>
                          </a:blip>
                          <a:stretch>
                            <a:fillRect/>
                          </a:stretch>
                        </pic:blipFill>
                        <pic:spPr>
                          <a:xfrm>
                            <a:off x="0" y="0"/>
                            <a:ext cx="899160" cy="1078992"/>
                          </a:xfrm>
                          <a:prstGeom prst="rect">
                            <a:avLst/>
                          </a:prstGeom>
                        </pic:spPr>
                      </pic:pic>
                    </a:graphicData>
                  </a:graphic>
                </wp:inline>
              </w:drawing>
            </w:r>
          </w:p>
          <w:p w14:paraId="57AB61B7" w14:textId="77777777" w:rsidR="001647C3" w:rsidRPr="00D517E3" w:rsidRDefault="001647C3" w:rsidP="00771217">
            <w:pPr>
              <w:pStyle w:val="Myndatexti"/>
            </w:pPr>
            <w:r w:rsidRPr="00D517E3">
              <w:t>760.2</w:t>
            </w:r>
          </w:p>
          <w:p w14:paraId="64D08B1C" w14:textId="77777777" w:rsidR="001647C3" w:rsidRPr="00D517E3" w:rsidRDefault="001647C3" w:rsidP="00771217">
            <w:pPr>
              <w:pStyle w:val="Myndatexti"/>
            </w:pPr>
          </w:p>
        </w:tc>
        <w:tc>
          <w:tcPr>
            <w:tcW w:w="2276" w:type="dxa"/>
          </w:tcPr>
          <w:p w14:paraId="2F75A503" w14:textId="77777777" w:rsidR="001647C3" w:rsidRPr="00D517E3" w:rsidRDefault="6C1A7AAB" w:rsidP="00771217">
            <w:pPr>
              <w:pStyle w:val="Myndatexti"/>
            </w:pPr>
            <w:r>
              <w:rPr>
                <w:noProof/>
              </w:rPr>
              <w:drawing>
                <wp:inline distT="0" distB="0" distL="0" distR="0" wp14:anchorId="7E08E1B7" wp14:editId="5171BABE">
                  <wp:extent cx="899054" cy="1078864"/>
                  <wp:effectExtent l="0" t="0" r="0" b="7620"/>
                  <wp:docPr id="42388091"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pic:nvPicPr>
                        <pic:blipFill>
                          <a:blip r:embed="rId290">
                            <a:extLst>
                              <a:ext uri="{28A0092B-C50C-407E-A947-70E740481C1C}">
                                <a14:useLocalDpi xmlns:a14="http://schemas.microsoft.com/office/drawing/2010/main" val="0"/>
                              </a:ext>
                            </a:extLst>
                          </a:blip>
                          <a:stretch>
                            <a:fillRect/>
                          </a:stretch>
                        </pic:blipFill>
                        <pic:spPr>
                          <a:xfrm>
                            <a:off x="0" y="0"/>
                            <a:ext cx="899054" cy="1078864"/>
                          </a:xfrm>
                          <a:prstGeom prst="rect">
                            <a:avLst/>
                          </a:prstGeom>
                        </pic:spPr>
                      </pic:pic>
                    </a:graphicData>
                  </a:graphic>
                </wp:inline>
              </w:drawing>
            </w:r>
          </w:p>
          <w:p w14:paraId="4F4836E3" w14:textId="77777777" w:rsidR="001647C3" w:rsidRPr="00D517E3" w:rsidRDefault="001647C3" w:rsidP="00771217">
            <w:pPr>
              <w:pStyle w:val="Myndatexti"/>
            </w:pPr>
            <w:r w:rsidRPr="00D517E3">
              <w:t>760.3</w:t>
            </w:r>
          </w:p>
          <w:p w14:paraId="206E714B" w14:textId="77777777" w:rsidR="001647C3" w:rsidRPr="00D517E3" w:rsidRDefault="001647C3" w:rsidP="00771217">
            <w:pPr>
              <w:pStyle w:val="Myndatexti"/>
            </w:pPr>
          </w:p>
        </w:tc>
        <w:tc>
          <w:tcPr>
            <w:tcW w:w="2275" w:type="dxa"/>
          </w:tcPr>
          <w:p w14:paraId="47FD0105" w14:textId="77777777" w:rsidR="001647C3" w:rsidRPr="00D517E3" w:rsidRDefault="6C1A7AAB" w:rsidP="00771217">
            <w:pPr>
              <w:pStyle w:val="Myndatexti"/>
            </w:pPr>
            <w:r>
              <w:rPr>
                <w:noProof/>
              </w:rPr>
              <w:drawing>
                <wp:inline distT="0" distB="0" distL="0" distR="0" wp14:anchorId="598400E0" wp14:editId="32039FBE">
                  <wp:extent cx="899054" cy="1078865"/>
                  <wp:effectExtent l="0" t="0" r="0" b="6985"/>
                  <wp:docPr id="2128842197"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pic:nvPicPr>
                        <pic:blipFill>
                          <a:blip r:embed="rId291">
                            <a:extLst>
                              <a:ext uri="{28A0092B-C50C-407E-A947-70E740481C1C}">
                                <a14:useLocalDpi xmlns:a14="http://schemas.microsoft.com/office/drawing/2010/main" val="0"/>
                              </a:ext>
                            </a:extLst>
                          </a:blip>
                          <a:stretch>
                            <a:fillRect/>
                          </a:stretch>
                        </pic:blipFill>
                        <pic:spPr>
                          <a:xfrm>
                            <a:off x="0" y="0"/>
                            <a:ext cx="899054" cy="1078865"/>
                          </a:xfrm>
                          <a:prstGeom prst="rect">
                            <a:avLst/>
                          </a:prstGeom>
                        </pic:spPr>
                      </pic:pic>
                    </a:graphicData>
                  </a:graphic>
                </wp:inline>
              </w:drawing>
            </w:r>
          </w:p>
          <w:p w14:paraId="501CEE30" w14:textId="77777777" w:rsidR="001647C3" w:rsidRPr="00D517E3" w:rsidRDefault="001647C3" w:rsidP="00771217">
            <w:pPr>
              <w:pStyle w:val="Myndatexti"/>
            </w:pPr>
            <w:r w:rsidRPr="00D517E3">
              <w:t>760.4</w:t>
            </w:r>
          </w:p>
          <w:p w14:paraId="00EA8B52" w14:textId="77777777" w:rsidR="001647C3" w:rsidRPr="00D517E3" w:rsidRDefault="001647C3" w:rsidP="00771217">
            <w:pPr>
              <w:pStyle w:val="Myndatexti"/>
            </w:pPr>
          </w:p>
        </w:tc>
        <w:tc>
          <w:tcPr>
            <w:tcW w:w="2282" w:type="dxa"/>
          </w:tcPr>
          <w:p w14:paraId="40EF8123" w14:textId="77777777" w:rsidR="001647C3" w:rsidRPr="00D517E3" w:rsidRDefault="6C1A7AAB" w:rsidP="00771217">
            <w:pPr>
              <w:pStyle w:val="Myndatexti"/>
            </w:pPr>
            <w:r>
              <w:rPr>
                <w:noProof/>
              </w:rPr>
              <w:drawing>
                <wp:inline distT="0" distB="0" distL="0" distR="0" wp14:anchorId="1B0213F5" wp14:editId="2804EF54">
                  <wp:extent cx="899054" cy="1078864"/>
                  <wp:effectExtent l="0" t="0" r="0" b="7620"/>
                  <wp:docPr id="942043069"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pic:nvPicPr>
                        <pic:blipFill>
                          <a:blip r:embed="rId292">
                            <a:extLst>
                              <a:ext uri="{28A0092B-C50C-407E-A947-70E740481C1C}">
                                <a14:useLocalDpi xmlns:a14="http://schemas.microsoft.com/office/drawing/2010/main" val="0"/>
                              </a:ext>
                            </a:extLst>
                          </a:blip>
                          <a:stretch>
                            <a:fillRect/>
                          </a:stretch>
                        </pic:blipFill>
                        <pic:spPr>
                          <a:xfrm>
                            <a:off x="0" y="0"/>
                            <a:ext cx="899054" cy="1078864"/>
                          </a:xfrm>
                          <a:prstGeom prst="rect">
                            <a:avLst/>
                          </a:prstGeom>
                        </pic:spPr>
                      </pic:pic>
                    </a:graphicData>
                  </a:graphic>
                </wp:inline>
              </w:drawing>
            </w:r>
          </w:p>
          <w:p w14:paraId="3F39E5F8" w14:textId="77777777" w:rsidR="001647C3" w:rsidRPr="00D517E3" w:rsidRDefault="001647C3" w:rsidP="00771217">
            <w:pPr>
              <w:pStyle w:val="Myndatexti"/>
            </w:pPr>
            <w:r w:rsidRPr="00D517E3">
              <w:t>760.5</w:t>
            </w:r>
          </w:p>
          <w:p w14:paraId="2B3840A0" w14:textId="77777777" w:rsidR="001647C3" w:rsidRPr="00D517E3" w:rsidRDefault="001647C3" w:rsidP="00771217">
            <w:pPr>
              <w:pStyle w:val="Myndatexti"/>
            </w:pPr>
          </w:p>
        </w:tc>
      </w:tr>
      <w:tr w:rsidR="001647C3" w:rsidRPr="00D517E3" w14:paraId="0EC24349" w14:textId="77777777" w:rsidTr="790CD9EB">
        <w:trPr>
          <w:cantSplit/>
          <w:trHeight w:val="1710"/>
        </w:trPr>
        <w:tc>
          <w:tcPr>
            <w:tcW w:w="2387" w:type="dxa"/>
          </w:tcPr>
          <w:p w14:paraId="20441679" w14:textId="1482772F" w:rsidR="001647C3" w:rsidRPr="00D517E3" w:rsidRDefault="47BEF9DC" w:rsidP="00771217">
            <w:pPr>
              <w:pStyle w:val="Myndatexti"/>
            </w:pPr>
            <w:r>
              <w:rPr>
                <w:noProof/>
              </w:rPr>
              <w:drawing>
                <wp:inline distT="0" distB="0" distL="0" distR="0" wp14:anchorId="4DA10F15" wp14:editId="6011BBDE">
                  <wp:extent cx="899160" cy="1078992"/>
                  <wp:effectExtent l="0" t="0" r="0" b="6985"/>
                  <wp:docPr id="85505506" name="Picture 8550550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05506"/>
                          <pic:cNvPicPr/>
                        </pic:nvPicPr>
                        <pic:blipFill>
                          <a:blip r:embed="rId293">
                            <a:extLst>
                              <a:ext uri="{28A0092B-C50C-407E-A947-70E740481C1C}">
                                <a14:useLocalDpi xmlns:a14="http://schemas.microsoft.com/office/drawing/2010/main" val="0"/>
                              </a:ext>
                            </a:extLst>
                          </a:blip>
                          <a:stretch>
                            <a:fillRect/>
                          </a:stretch>
                        </pic:blipFill>
                        <pic:spPr>
                          <a:xfrm>
                            <a:off x="0" y="0"/>
                            <a:ext cx="899160" cy="1078992"/>
                          </a:xfrm>
                          <a:prstGeom prst="rect">
                            <a:avLst/>
                          </a:prstGeom>
                        </pic:spPr>
                      </pic:pic>
                    </a:graphicData>
                  </a:graphic>
                </wp:inline>
              </w:drawing>
            </w:r>
          </w:p>
          <w:p w14:paraId="6F1EDBE6" w14:textId="77777777" w:rsidR="001647C3" w:rsidRPr="00D517E3" w:rsidRDefault="001647C3" w:rsidP="00771217">
            <w:pPr>
              <w:pStyle w:val="Myndatexti"/>
            </w:pPr>
            <w:r w:rsidRPr="00D517E3">
              <w:t>760.6</w:t>
            </w:r>
          </w:p>
          <w:p w14:paraId="0DE6EC63" w14:textId="77777777" w:rsidR="001647C3" w:rsidRPr="00D517E3" w:rsidRDefault="001647C3" w:rsidP="00771217">
            <w:pPr>
              <w:pStyle w:val="Myndatexti"/>
            </w:pPr>
          </w:p>
          <w:p w14:paraId="6F073FBE" w14:textId="77777777" w:rsidR="001647C3" w:rsidRPr="00D517E3" w:rsidRDefault="001647C3" w:rsidP="00771217">
            <w:pPr>
              <w:pStyle w:val="Myndatexti"/>
            </w:pPr>
          </w:p>
        </w:tc>
        <w:tc>
          <w:tcPr>
            <w:tcW w:w="2276" w:type="dxa"/>
          </w:tcPr>
          <w:p w14:paraId="04255B8E" w14:textId="77777777" w:rsidR="001647C3" w:rsidRPr="00D517E3" w:rsidRDefault="6C1A7AAB" w:rsidP="00771217">
            <w:pPr>
              <w:pStyle w:val="Myndatexti"/>
            </w:pPr>
            <w:r>
              <w:rPr>
                <w:noProof/>
              </w:rPr>
              <w:drawing>
                <wp:inline distT="0" distB="0" distL="0" distR="0" wp14:anchorId="59F6E3C2" wp14:editId="143BE46C">
                  <wp:extent cx="899054" cy="1078864"/>
                  <wp:effectExtent l="0" t="0" r="0" b="7620"/>
                  <wp:docPr id="5042091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pic:nvPicPr>
                        <pic:blipFill>
                          <a:blip r:embed="rId294">
                            <a:extLst>
                              <a:ext uri="{28A0092B-C50C-407E-A947-70E740481C1C}">
                                <a14:useLocalDpi xmlns:a14="http://schemas.microsoft.com/office/drawing/2010/main" val="0"/>
                              </a:ext>
                            </a:extLst>
                          </a:blip>
                          <a:stretch>
                            <a:fillRect/>
                          </a:stretch>
                        </pic:blipFill>
                        <pic:spPr>
                          <a:xfrm>
                            <a:off x="0" y="0"/>
                            <a:ext cx="899054" cy="1078864"/>
                          </a:xfrm>
                          <a:prstGeom prst="rect">
                            <a:avLst/>
                          </a:prstGeom>
                        </pic:spPr>
                      </pic:pic>
                    </a:graphicData>
                  </a:graphic>
                </wp:inline>
              </w:drawing>
            </w:r>
          </w:p>
          <w:p w14:paraId="3D12CF24" w14:textId="73F51E34" w:rsidR="001647C3" w:rsidRPr="00D517E3" w:rsidRDefault="0056698A" w:rsidP="0056698A">
            <w:pPr>
              <w:pStyle w:val="Myndatexti"/>
            </w:pPr>
            <w:r>
              <w:t>760.7</w:t>
            </w:r>
          </w:p>
        </w:tc>
        <w:tc>
          <w:tcPr>
            <w:tcW w:w="2275" w:type="dxa"/>
          </w:tcPr>
          <w:p w14:paraId="15A15AB1" w14:textId="77777777" w:rsidR="001647C3" w:rsidRPr="00D517E3" w:rsidRDefault="001647C3" w:rsidP="00771217">
            <w:pPr>
              <w:pStyle w:val="Myndatexti"/>
            </w:pPr>
          </w:p>
        </w:tc>
        <w:tc>
          <w:tcPr>
            <w:tcW w:w="2282" w:type="dxa"/>
          </w:tcPr>
          <w:p w14:paraId="6A20FE22" w14:textId="77777777" w:rsidR="001647C3" w:rsidRPr="00D517E3" w:rsidRDefault="001647C3" w:rsidP="00771217">
            <w:pPr>
              <w:pStyle w:val="Myndatexti"/>
            </w:pPr>
          </w:p>
        </w:tc>
      </w:tr>
      <w:tr w:rsidR="001647C3" w:rsidRPr="00D517E3" w14:paraId="43781288" w14:textId="77777777" w:rsidTr="790CD9EB">
        <w:trPr>
          <w:cantSplit/>
          <w:trHeight w:val="1710"/>
        </w:trPr>
        <w:tc>
          <w:tcPr>
            <w:tcW w:w="2387" w:type="dxa"/>
          </w:tcPr>
          <w:p w14:paraId="4D9BEE55" w14:textId="77B11687" w:rsidR="001647C3" w:rsidRPr="00D517E3" w:rsidRDefault="6A04A108" w:rsidP="00771217">
            <w:pPr>
              <w:pStyle w:val="Myndatexti"/>
            </w:pPr>
            <w:r>
              <w:rPr>
                <w:noProof/>
              </w:rPr>
              <w:drawing>
                <wp:inline distT="0" distB="0" distL="0" distR="0" wp14:anchorId="54135D03" wp14:editId="408D1022">
                  <wp:extent cx="899160" cy="1078992"/>
                  <wp:effectExtent l="0" t="0" r="0" b="6985"/>
                  <wp:docPr id="1837929332" name="Picture 1837929332"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929332"/>
                          <pic:cNvPicPr/>
                        </pic:nvPicPr>
                        <pic:blipFill>
                          <a:blip r:embed="rId295">
                            <a:extLst>
                              <a:ext uri="{28A0092B-C50C-407E-A947-70E740481C1C}">
                                <a14:useLocalDpi xmlns:a14="http://schemas.microsoft.com/office/drawing/2010/main" val="0"/>
                              </a:ext>
                            </a:extLst>
                          </a:blip>
                          <a:stretch>
                            <a:fillRect/>
                          </a:stretch>
                        </pic:blipFill>
                        <pic:spPr>
                          <a:xfrm>
                            <a:off x="0" y="0"/>
                            <a:ext cx="899160" cy="1078992"/>
                          </a:xfrm>
                          <a:prstGeom prst="rect">
                            <a:avLst/>
                          </a:prstGeom>
                        </pic:spPr>
                      </pic:pic>
                    </a:graphicData>
                  </a:graphic>
                </wp:inline>
              </w:drawing>
            </w:r>
          </w:p>
          <w:p w14:paraId="72131029" w14:textId="77777777" w:rsidR="001647C3" w:rsidRPr="00D517E3" w:rsidRDefault="001647C3" w:rsidP="00771217">
            <w:pPr>
              <w:pStyle w:val="Myndatexti"/>
            </w:pPr>
            <w:r w:rsidRPr="00D517E3">
              <w:t>762.1</w:t>
            </w:r>
          </w:p>
          <w:p w14:paraId="605FFA91" w14:textId="77777777" w:rsidR="001647C3" w:rsidRPr="00D517E3" w:rsidRDefault="001647C3" w:rsidP="00771217">
            <w:pPr>
              <w:pStyle w:val="Myndatexti"/>
            </w:pPr>
          </w:p>
        </w:tc>
        <w:tc>
          <w:tcPr>
            <w:tcW w:w="6833" w:type="dxa"/>
            <w:gridSpan w:val="3"/>
          </w:tcPr>
          <w:p w14:paraId="5D1C6850" w14:textId="77777777" w:rsidR="001647C3" w:rsidRPr="00D517E3" w:rsidRDefault="001647C3" w:rsidP="00771217">
            <w:pPr>
              <w:spacing w:after="120"/>
              <w:rPr>
                <w:i/>
                <w:iCs/>
              </w:rPr>
            </w:pPr>
            <w:r w:rsidRPr="00D517E3">
              <w:rPr>
                <w:i/>
                <w:iCs/>
              </w:rPr>
              <w:t>762 Þjónustumerki umferðar og samgangna.</w:t>
            </w:r>
          </w:p>
          <w:p w14:paraId="25DAA486" w14:textId="77777777" w:rsidR="001647C3" w:rsidRPr="00D517E3" w:rsidRDefault="001647C3" w:rsidP="00771217">
            <w:r w:rsidRPr="00D517E3">
              <w:t xml:space="preserve">Merki þessi eru notuð ein og sér eða með öðrum vegvísum til að vísa á </w:t>
            </w:r>
            <w:proofErr w:type="spellStart"/>
            <w:r w:rsidRPr="00D517E3">
              <w:t>samgöngutengda</w:t>
            </w:r>
            <w:proofErr w:type="spellEnd"/>
            <w:r w:rsidRPr="00D517E3">
              <w:t xml:space="preserve"> þjónustu.</w:t>
            </w:r>
          </w:p>
          <w:p w14:paraId="4FE66BE4" w14:textId="77777777" w:rsidR="001647C3" w:rsidRPr="00D517E3" w:rsidRDefault="001647C3" w:rsidP="00771217">
            <w:pPr>
              <w:spacing w:after="0"/>
            </w:pPr>
            <w:r w:rsidRPr="00D517E3">
              <w:t>762.1 Miðbær.</w:t>
            </w:r>
          </w:p>
          <w:p w14:paraId="55C5E10B" w14:textId="77777777" w:rsidR="001647C3" w:rsidRPr="00D517E3" w:rsidRDefault="001647C3" w:rsidP="00771217">
            <w:pPr>
              <w:spacing w:after="0"/>
            </w:pPr>
            <w:r w:rsidRPr="00D517E3">
              <w:t>762.2 Útvarp.</w:t>
            </w:r>
          </w:p>
          <w:p w14:paraId="23574D52" w14:textId="77777777" w:rsidR="001647C3" w:rsidRPr="00D517E3" w:rsidRDefault="001647C3" w:rsidP="00771217">
            <w:pPr>
              <w:spacing w:after="0"/>
            </w:pPr>
            <w:r w:rsidRPr="00D517E3">
              <w:t>762.3 Bifreiðaverkstæði.</w:t>
            </w:r>
          </w:p>
          <w:p w14:paraId="673E12F6" w14:textId="37D37077" w:rsidR="001647C3" w:rsidRPr="00D517E3" w:rsidRDefault="001647C3" w:rsidP="00771217">
            <w:pPr>
              <w:spacing w:after="0"/>
            </w:pPr>
            <w:r w:rsidRPr="00D517E3">
              <w:t>762.4 Bensínstöð</w:t>
            </w:r>
            <w:r w:rsidR="00072F59">
              <w:t>.</w:t>
            </w:r>
          </w:p>
          <w:p w14:paraId="536A4ED8" w14:textId="42C2B9FF" w:rsidR="001647C3" w:rsidRPr="00D517E3" w:rsidRDefault="001647C3" w:rsidP="00771217">
            <w:pPr>
              <w:spacing w:after="0"/>
            </w:pPr>
            <w:r w:rsidRPr="00D517E3">
              <w:t xml:space="preserve">762.5 </w:t>
            </w:r>
            <w:proofErr w:type="spellStart"/>
            <w:r w:rsidRPr="00D517E3">
              <w:t>Rafhleðslustöð</w:t>
            </w:r>
            <w:proofErr w:type="spellEnd"/>
            <w:r w:rsidRPr="00D517E3">
              <w:t>.</w:t>
            </w:r>
          </w:p>
          <w:p w14:paraId="305F8864" w14:textId="77777777" w:rsidR="001647C3" w:rsidRPr="00D517E3" w:rsidRDefault="001647C3" w:rsidP="00771217">
            <w:pPr>
              <w:spacing w:after="0"/>
            </w:pPr>
            <w:r w:rsidRPr="00D517E3">
              <w:t>762.6 Flugvöllur.</w:t>
            </w:r>
          </w:p>
          <w:p w14:paraId="5C002896" w14:textId="77777777" w:rsidR="001647C3" w:rsidRPr="00D517E3" w:rsidRDefault="001647C3" w:rsidP="00771217">
            <w:pPr>
              <w:spacing w:after="0"/>
            </w:pPr>
            <w:r w:rsidRPr="00D517E3">
              <w:t>762.7 Bílferja.</w:t>
            </w:r>
          </w:p>
          <w:p w14:paraId="0D21EE8B" w14:textId="176D7F85" w:rsidR="001647C3" w:rsidRPr="00D517E3" w:rsidRDefault="001647C3" w:rsidP="00771217">
            <w:pPr>
              <w:spacing w:after="0"/>
            </w:pPr>
            <w:r w:rsidRPr="00D517E3">
              <w:t xml:space="preserve">762.8 </w:t>
            </w:r>
            <w:r w:rsidR="00DC1902">
              <w:t>Vöruh</w:t>
            </w:r>
            <w:r w:rsidR="0031431C" w:rsidRPr="00D517E3">
              <w:t>öfn</w:t>
            </w:r>
            <w:r w:rsidRPr="00D517E3">
              <w:t>.</w:t>
            </w:r>
          </w:p>
          <w:p w14:paraId="69C8FB1F" w14:textId="49B3A42E" w:rsidR="001647C3" w:rsidRDefault="001647C3" w:rsidP="00771217">
            <w:pPr>
              <w:spacing w:after="0"/>
            </w:pPr>
            <w:r w:rsidRPr="00D517E3">
              <w:t>762.9 Iðnaðarsvæði</w:t>
            </w:r>
            <w:r w:rsidR="00093325">
              <w:t>.</w:t>
            </w:r>
          </w:p>
          <w:p w14:paraId="684A02B4" w14:textId="4EDE7AF5" w:rsidR="00093325" w:rsidRDefault="00093325" w:rsidP="00771217">
            <w:pPr>
              <w:spacing w:after="0"/>
            </w:pPr>
            <w:r>
              <w:t xml:space="preserve">762.10 Losun </w:t>
            </w:r>
            <w:proofErr w:type="spellStart"/>
            <w:r>
              <w:t>skólptanka</w:t>
            </w:r>
            <w:proofErr w:type="spellEnd"/>
            <w:r>
              <w:t>.</w:t>
            </w:r>
          </w:p>
          <w:p w14:paraId="08D462AC" w14:textId="6321A3EE" w:rsidR="00295A03" w:rsidRDefault="00295A03" w:rsidP="00771217">
            <w:pPr>
              <w:spacing w:after="0"/>
            </w:pPr>
            <w:r>
              <w:t>762.11 Umferðarmiðstöð.</w:t>
            </w:r>
          </w:p>
          <w:p w14:paraId="5E56D00B" w14:textId="77777777" w:rsidR="001647C3" w:rsidRPr="00D517E3" w:rsidRDefault="001647C3" w:rsidP="00CC6136">
            <w:pPr>
              <w:spacing w:after="0"/>
            </w:pPr>
          </w:p>
        </w:tc>
      </w:tr>
      <w:tr w:rsidR="001647C3" w:rsidRPr="00D517E3" w14:paraId="61FD3928" w14:textId="77777777" w:rsidTr="790CD9EB">
        <w:trPr>
          <w:cantSplit/>
          <w:trHeight w:val="1710"/>
        </w:trPr>
        <w:tc>
          <w:tcPr>
            <w:tcW w:w="2387" w:type="dxa"/>
          </w:tcPr>
          <w:p w14:paraId="706BD1C1" w14:textId="5D366F1C" w:rsidR="001647C3" w:rsidRPr="00D517E3" w:rsidRDefault="00B2F1A9" w:rsidP="00771217">
            <w:pPr>
              <w:pStyle w:val="Myndatexti"/>
            </w:pPr>
            <w:r>
              <w:rPr>
                <w:noProof/>
              </w:rPr>
              <w:drawing>
                <wp:inline distT="0" distB="0" distL="0" distR="0" wp14:anchorId="6369E55D" wp14:editId="1D992076">
                  <wp:extent cx="899160" cy="1078992"/>
                  <wp:effectExtent l="0" t="0" r="0" b="6985"/>
                  <wp:docPr id="1837929333" name="Picture 1837929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929333"/>
                          <pic:cNvPicPr/>
                        </pic:nvPicPr>
                        <pic:blipFill>
                          <a:blip r:embed="rId296">
                            <a:extLst>
                              <a:ext uri="{28A0092B-C50C-407E-A947-70E740481C1C}">
                                <a14:useLocalDpi xmlns:a14="http://schemas.microsoft.com/office/drawing/2010/main" val="0"/>
                              </a:ext>
                            </a:extLst>
                          </a:blip>
                          <a:stretch>
                            <a:fillRect/>
                          </a:stretch>
                        </pic:blipFill>
                        <pic:spPr>
                          <a:xfrm>
                            <a:off x="0" y="0"/>
                            <a:ext cx="899160" cy="1078992"/>
                          </a:xfrm>
                          <a:prstGeom prst="rect">
                            <a:avLst/>
                          </a:prstGeom>
                        </pic:spPr>
                      </pic:pic>
                    </a:graphicData>
                  </a:graphic>
                </wp:inline>
              </w:drawing>
            </w:r>
          </w:p>
          <w:p w14:paraId="735ADDF5" w14:textId="77777777" w:rsidR="001647C3" w:rsidRPr="00D517E3" w:rsidRDefault="001647C3" w:rsidP="00771217">
            <w:pPr>
              <w:pStyle w:val="Myndatexti"/>
            </w:pPr>
            <w:r w:rsidRPr="00D517E3">
              <w:t>762.2</w:t>
            </w:r>
          </w:p>
          <w:p w14:paraId="00020229" w14:textId="77777777" w:rsidR="001647C3" w:rsidRPr="00D517E3" w:rsidRDefault="001647C3" w:rsidP="00771217">
            <w:pPr>
              <w:pStyle w:val="Myndatexti"/>
            </w:pPr>
          </w:p>
        </w:tc>
        <w:tc>
          <w:tcPr>
            <w:tcW w:w="2276" w:type="dxa"/>
          </w:tcPr>
          <w:p w14:paraId="68197FA3" w14:textId="345D3B1A" w:rsidR="001647C3" w:rsidRPr="00D517E3" w:rsidRDefault="00B2F1A9" w:rsidP="00771217">
            <w:pPr>
              <w:pStyle w:val="Myndatexti"/>
            </w:pPr>
            <w:r>
              <w:rPr>
                <w:noProof/>
              </w:rPr>
              <w:drawing>
                <wp:inline distT="0" distB="0" distL="0" distR="0" wp14:anchorId="6192DD99" wp14:editId="7E5FB755">
                  <wp:extent cx="899160" cy="1078992"/>
                  <wp:effectExtent l="0" t="0" r="0" b="6985"/>
                  <wp:docPr id="1837929334" name="Picture 18379293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929334"/>
                          <pic:cNvPicPr/>
                        </pic:nvPicPr>
                        <pic:blipFill>
                          <a:blip r:embed="rId297">
                            <a:extLst>
                              <a:ext uri="{28A0092B-C50C-407E-A947-70E740481C1C}">
                                <a14:useLocalDpi xmlns:a14="http://schemas.microsoft.com/office/drawing/2010/main" val="0"/>
                              </a:ext>
                            </a:extLst>
                          </a:blip>
                          <a:stretch>
                            <a:fillRect/>
                          </a:stretch>
                        </pic:blipFill>
                        <pic:spPr>
                          <a:xfrm>
                            <a:off x="0" y="0"/>
                            <a:ext cx="899160" cy="1078992"/>
                          </a:xfrm>
                          <a:prstGeom prst="rect">
                            <a:avLst/>
                          </a:prstGeom>
                        </pic:spPr>
                      </pic:pic>
                    </a:graphicData>
                  </a:graphic>
                </wp:inline>
              </w:drawing>
            </w:r>
          </w:p>
          <w:p w14:paraId="35427884" w14:textId="77777777" w:rsidR="001647C3" w:rsidRPr="00D517E3" w:rsidRDefault="001647C3" w:rsidP="00771217">
            <w:pPr>
              <w:pStyle w:val="Myndatexti"/>
            </w:pPr>
            <w:r w:rsidRPr="00D517E3">
              <w:t>762.3</w:t>
            </w:r>
          </w:p>
          <w:p w14:paraId="521641A9" w14:textId="77777777" w:rsidR="001647C3" w:rsidRPr="00D517E3" w:rsidRDefault="001647C3" w:rsidP="00771217">
            <w:pPr>
              <w:pStyle w:val="Myndatexti"/>
            </w:pPr>
          </w:p>
        </w:tc>
        <w:tc>
          <w:tcPr>
            <w:tcW w:w="2275" w:type="dxa"/>
          </w:tcPr>
          <w:p w14:paraId="3AE1C4D7" w14:textId="5B1750E2" w:rsidR="001647C3" w:rsidRPr="00D517E3" w:rsidRDefault="00B2F1A9" w:rsidP="00771217">
            <w:pPr>
              <w:pStyle w:val="Myndatexti"/>
            </w:pPr>
            <w:r>
              <w:rPr>
                <w:noProof/>
              </w:rPr>
              <w:drawing>
                <wp:inline distT="0" distB="0" distL="0" distR="0" wp14:anchorId="61C8159B" wp14:editId="3F2584A9">
                  <wp:extent cx="899160" cy="1078992"/>
                  <wp:effectExtent l="0" t="0" r="0" b="6985"/>
                  <wp:docPr id="1837929335" name="Picture 18379293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929335"/>
                          <pic:cNvPicPr/>
                        </pic:nvPicPr>
                        <pic:blipFill>
                          <a:blip r:embed="rId298">
                            <a:extLst>
                              <a:ext uri="{28A0092B-C50C-407E-A947-70E740481C1C}">
                                <a14:useLocalDpi xmlns:a14="http://schemas.microsoft.com/office/drawing/2010/main" val="0"/>
                              </a:ext>
                            </a:extLst>
                          </a:blip>
                          <a:stretch>
                            <a:fillRect/>
                          </a:stretch>
                        </pic:blipFill>
                        <pic:spPr>
                          <a:xfrm>
                            <a:off x="0" y="0"/>
                            <a:ext cx="899160" cy="1078992"/>
                          </a:xfrm>
                          <a:prstGeom prst="rect">
                            <a:avLst/>
                          </a:prstGeom>
                        </pic:spPr>
                      </pic:pic>
                    </a:graphicData>
                  </a:graphic>
                </wp:inline>
              </w:drawing>
            </w:r>
          </w:p>
          <w:p w14:paraId="02493AC9" w14:textId="77777777" w:rsidR="001647C3" w:rsidRPr="00D517E3" w:rsidRDefault="001647C3" w:rsidP="00771217">
            <w:pPr>
              <w:pStyle w:val="Myndatexti"/>
            </w:pPr>
            <w:r w:rsidRPr="00D517E3">
              <w:t>762.4</w:t>
            </w:r>
          </w:p>
          <w:p w14:paraId="4E60D9DB" w14:textId="77777777" w:rsidR="001647C3" w:rsidRPr="00D517E3" w:rsidRDefault="001647C3" w:rsidP="00771217">
            <w:pPr>
              <w:pStyle w:val="Myndatexti"/>
            </w:pPr>
          </w:p>
        </w:tc>
        <w:tc>
          <w:tcPr>
            <w:tcW w:w="2282" w:type="dxa"/>
          </w:tcPr>
          <w:p w14:paraId="620BD2E9" w14:textId="19709A8E" w:rsidR="001C40B2" w:rsidRDefault="750B369F" w:rsidP="00771217">
            <w:pPr>
              <w:pStyle w:val="Myndatexti"/>
            </w:pPr>
            <w:r>
              <w:rPr>
                <w:noProof/>
              </w:rPr>
              <w:drawing>
                <wp:inline distT="0" distB="0" distL="0" distR="0" wp14:anchorId="30D91353" wp14:editId="70FA3CFF">
                  <wp:extent cx="899160" cy="1078992"/>
                  <wp:effectExtent l="0" t="0" r="0" b="6985"/>
                  <wp:docPr id="11" name="Picture 1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99">
                            <a:extLst>
                              <a:ext uri="{28A0092B-C50C-407E-A947-70E740481C1C}">
                                <a14:useLocalDpi xmlns:a14="http://schemas.microsoft.com/office/drawing/2010/main" val="0"/>
                              </a:ext>
                            </a:extLst>
                          </a:blip>
                          <a:stretch>
                            <a:fillRect/>
                          </a:stretch>
                        </pic:blipFill>
                        <pic:spPr>
                          <a:xfrm>
                            <a:off x="0" y="0"/>
                            <a:ext cx="899160" cy="1078992"/>
                          </a:xfrm>
                          <a:prstGeom prst="rect">
                            <a:avLst/>
                          </a:prstGeom>
                        </pic:spPr>
                      </pic:pic>
                    </a:graphicData>
                  </a:graphic>
                </wp:inline>
              </w:drawing>
            </w:r>
          </w:p>
          <w:p w14:paraId="334C121E" w14:textId="5CC3E3ED" w:rsidR="001647C3" w:rsidRPr="00D517E3" w:rsidRDefault="001647C3" w:rsidP="00771217">
            <w:pPr>
              <w:pStyle w:val="Myndatexti"/>
            </w:pPr>
            <w:r w:rsidRPr="00D517E3">
              <w:t>762.5</w:t>
            </w:r>
          </w:p>
          <w:p w14:paraId="085FE5BD" w14:textId="77777777" w:rsidR="001647C3" w:rsidRPr="00D517E3" w:rsidRDefault="001647C3" w:rsidP="00771217">
            <w:pPr>
              <w:pStyle w:val="Myndatexti"/>
            </w:pPr>
          </w:p>
        </w:tc>
      </w:tr>
      <w:tr w:rsidR="001647C3" w:rsidRPr="00D517E3" w14:paraId="0DAE2467" w14:textId="77777777" w:rsidTr="790CD9EB">
        <w:trPr>
          <w:cantSplit/>
          <w:trHeight w:val="1710"/>
        </w:trPr>
        <w:tc>
          <w:tcPr>
            <w:tcW w:w="2387" w:type="dxa"/>
          </w:tcPr>
          <w:p w14:paraId="4A86A7E5" w14:textId="7AA73059" w:rsidR="001647C3" w:rsidRPr="00D517E3" w:rsidRDefault="00B2F1A9" w:rsidP="00771217">
            <w:pPr>
              <w:pStyle w:val="Myndatexti"/>
            </w:pPr>
            <w:r>
              <w:rPr>
                <w:noProof/>
              </w:rPr>
              <w:drawing>
                <wp:inline distT="0" distB="0" distL="0" distR="0" wp14:anchorId="76E0158A" wp14:editId="54360C8D">
                  <wp:extent cx="899160" cy="1078992"/>
                  <wp:effectExtent l="0" t="0" r="0" b="6985"/>
                  <wp:docPr id="1837929336" name="Picture 18379293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929336"/>
                          <pic:cNvPicPr/>
                        </pic:nvPicPr>
                        <pic:blipFill>
                          <a:blip r:embed="rId300">
                            <a:extLst>
                              <a:ext uri="{28A0092B-C50C-407E-A947-70E740481C1C}">
                                <a14:useLocalDpi xmlns:a14="http://schemas.microsoft.com/office/drawing/2010/main" val="0"/>
                              </a:ext>
                            </a:extLst>
                          </a:blip>
                          <a:stretch>
                            <a:fillRect/>
                          </a:stretch>
                        </pic:blipFill>
                        <pic:spPr>
                          <a:xfrm>
                            <a:off x="0" y="0"/>
                            <a:ext cx="899160" cy="1078992"/>
                          </a:xfrm>
                          <a:prstGeom prst="rect">
                            <a:avLst/>
                          </a:prstGeom>
                        </pic:spPr>
                      </pic:pic>
                    </a:graphicData>
                  </a:graphic>
                </wp:inline>
              </w:drawing>
            </w:r>
          </w:p>
          <w:p w14:paraId="3B96741C" w14:textId="134FE1A0" w:rsidR="00704FF6" w:rsidRPr="00D517E3" w:rsidRDefault="001647C3" w:rsidP="00704FF6">
            <w:pPr>
              <w:pStyle w:val="Myndatexti"/>
            </w:pPr>
            <w:r w:rsidRPr="00D517E3">
              <w:t>762.6</w:t>
            </w:r>
          </w:p>
          <w:p w14:paraId="7A8F62CE" w14:textId="77777777" w:rsidR="00704FF6" w:rsidRPr="00D517E3" w:rsidRDefault="00704FF6" w:rsidP="00704FF6">
            <w:pPr>
              <w:pStyle w:val="Myndatexti"/>
            </w:pPr>
          </w:p>
          <w:p w14:paraId="72141E3B" w14:textId="0C2B9096" w:rsidR="001647C3" w:rsidRPr="00D517E3" w:rsidRDefault="001647C3" w:rsidP="00771217">
            <w:pPr>
              <w:pStyle w:val="Myndatexti"/>
            </w:pPr>
          </w:p>
        </w:tc>
        <w:tc>
          <w:tcPr>
            <w:tcW w:w="2276" w:type="dxa"/>
          </w:tcPr>
          <w:p w14:paraId="08D8C2E3" w14:textId="5505003E" w:rsidR="001647C3" w:rsidRPr="00D517E3" w:rsidRDefault="42BB010B" w:rsidP="00771217">
            <w:pPr>
              <w:pStyle w:val="Myndatexti"/>
            </w:pPr>
            <w:r>
              <w:rPr>
                <w:noProof/>
              </w:rPr>
              <w:drawing>
                <wp:inline distT="0" distB="0" distL="0" distR="0" wp14:anchorId="66F6829C" wp14:editId="3419ECFE">
                  <wp:extent cx="899160" cy="1078992"/>
                  <wp:effectExtent l="0" t="0" r="0" b="6985"/>
                  <wp:docPr id="1837929337" name="Picture 1837929337" descr="A picture containing text,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929337"/>
                          <pic:cNvPicPr/>
                        </pic:nvPicPr>
                        <pic:blipFill>
                          <a:blip r:embed="rId301">
                            <a:extLst>
                              <a:ext uri="{28A0092B-C50C-407E-A947-70E740481C1C}">
                                <a14:useLocalDpi xmlns:a14="http://schemas.microsoft.com/office/drawing/2010/main" val="0"/>
                              </a:ext>
                            </a:extLst>
                          </a:blip>
                          <a:stretch>
                            <a:fillRect/>
                          </a:stretch>
                        </pic:blipFill>
                        <pic:spPr>
                          <a:xfrm>
                            <a:off x="0" y="0"/>
                            <a:ext cx="899160" cy="1078992"/>
                          </a:xfrm>
                          <a:prstGeom prst="rect">
                            <a:avLst/>
                          </a:prstGeom>
                        </pic:spPr>
                      </pic:pic>
                    </a:graphicData>
                  </a:graphic>
                </wp:inline>
              </w:drawing>
            </w:r>
          </w:p>
          <w:p w14:paraId="7EB935D5" w14:textId="77777777" w:rsidR="001647C3" w:rsidRPr="00D517E3" w:rsidRDefault="001647C3" w:rsidP="00771217">
            <w:pPr>
              <w:pStyle w:val="Myndatexti"/>
            </w:pPr>
            <w:r w:rsidRPr="00D517E3">
              <w:t>762.7</w:t>
            </w:r>
          </w:p>
        </w:tc>
        <w:tc>
          <w:tcPr>
            <w:tcW w:w="2275" w:type="dxa"/>
          </w:tcPr>
          <w:p w14:paraId="22533580" w14:textId="3E8BAA28" w:rsidR="001647C3" w:rsidRPr="00D517E3" w:rsidRDefault="42BB010B" w:rsidP="00771217">
            <w:pPr>
              <w:pStyle w:val="Myndatexti"/>
            </w:pPr>
            <w:r>
              <w:rPr>
                <w:noProof/>
              </w:rPr>
              <w:drawing>
                <wp:inline distT="0" distB="0" distL="0" distR="0" wp14:anchorId="6687CDEB" wp14:editId="2DF693C4">
                  <wp:extent cx="899160" cy="1078992"/>
                  <wp:effectExtent l="0" t="0" r="0" b="6985"/>
                  <wp:docPr id="1837929338" name="Picture 183792933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929338"/>
                          <pic:cNvPicPr/>
                        </pic:nvPicPr>
                        <pic:blipFill>
                          <a:blip r:embed="rId302">
                            <a:extLst>
                              <a:ext uri="{28A0092B-C50C-407E-A947-70E740481C1C}">
                                <a14:useLocalDpi xmlns:a14="http://schemas.microsoft.com/office/drawing/2010/main" val="0"/>
                              </a:ext>
                            </a:extLst>
                          </a:blip>
                          <a:stretch>
                            <a:fillRect/>
                          </a:stretch>
                        </pic:blipFill>
                        <pic:spPr>
                          <a:xfrm>
                            <a:off x="0" y="0"/>
                            <a:ext cx="899160" cy="1078992"/>
                          </a:xfrm>
                          <a:prstGeom prst="rect">
                            <a:avLst/>
                          </a:prstGeom>
                        </pic:spPr>
                      </pic:pic>
                    </a:graphicData>
                  </a:graphic>
                </wp:inline>
              </w:drawing>
            </w:r>
          </w:p>
          <w:p w14:paraId="6D38328F" w14:textId="77777777" w:rsidR="001647C3" w:rsidRPr="00D517E3" w:rsidRDefault="001647C3" w:rsidP="00771217">
            <w:pPr>
              <w:pStyle w:val="Myndatexti"/>
            </w:pPr>
            <w:r w:rsidRPr="00D517E3">
              <w:t>762.8</w:t>
            </w:r>
          </w:p>
        </w:tc>
        <w:tc>
          <w:tcPr>
            <w:tcW w:w="2282" w:type="dxa"/>
          </w:tcPr>
          <w:p w14:paraId="1FF88798" w14:textId="4142F680" w:rsidR="001647C3" w:rsidRPr="00D517E3" w:rsidRDefault="42BB010B" w:rsidP="00771217">
            <w:pPr>
              <w:pStyle w:val="Myndatexti"/>
            </w:pPr>
            <w:r>
              <w:rPr>
                <w:noProof/>
              </w:rPr>
              <w:drawing>
                <wp:inline distT="0" distB="0" distL="0" distR="0" wp14:anchorId="69CD9CB9" wp14:editId="40A2C149">
                  <wp:extent cx="899160" cy="1078992"/>
                  <wp:effectExtent l="0" t="0" r="0" b="6985"/>
                  <wp:docPr id="1837929339" name="Picture 183792933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929339"/>
                          <pic:cNvPicPr/>
                        </pic:nvPicPr>
                        <pic:blipFill>
                          <a:blip r:embed="rId303">
                            <a:extLst>
                              <a:ext uri="{28A0092B-C50C-407E-A947-70E740481C1C}">
                                <a14:useLocalDpi xmlns:a14="http://schemas.microsoft.com/office/drawing/2010/main" val="0"/>
                              </a:ext>
                            </a:extLst>
                          </a:blip>
                          <a:stretch>
                            <a:fillRect/>
                          </a:stretch>
                        </pic:blipFill>
                        <pic:spPr>
                          <a:xfrm>
                            <a:off x="0" y="0"/>
                            <a:ext cx="899160" cy="1078992"/>
                          </a:xfrm>
                          <a:prstGeom prst="rect">
                            <a:avLst/>
                          </a:prstGeom>
                        </pic:spPr>
                      </pic:pic>
                    </a:graphicData>
                  </a:graphic>
                </wp:inline>
              </w:drawing>
            </w:r>
          </w:p>
          <w:p w14:paraId="1C769E93" w14:textId="77777777" w:rsidR="001647C3" w:rsidRPr="00D517E3" w:rsidRDefault="001647C3" w:rsidP="00771217">
            <w:pPr>
              <w:pStyle w:val="Myndatexti"/>
            </w:pPr>
            <w:r w:rsidRPr="00D517E3">
              <w:t>762.9</w:t>
            </w:r>
          </w:p>
        </w:tc>
      </w:tr>
      <w:tr w:rsidR="00093325" w:rsidRPr="00D517E3" w14:paraId="79037AB3" w14:textId="77777777" w:rsidTr="790CD9EB">
        <w:trPr>
          <w:cantSplit/>
          <w:trHeight w:val="1710"/>
        </w:trPr>
        <w:tc>
          <w:tcPr>
            <w:tcW w:w="2387" w:type="dxa"/>
          </w:tcPr>
          <w:p w14:paraId="2696B364" w14:textId="40F7649E" w:rsidR="00093325" w:rsidRDefault="42BB010B" w:rsidP="00771217">
            <w:pPr>
              <w:pStyle w:val="Myndatexti"/>
              <w:rPr>
                <w:noProof/>
                <w:lang w:eastAsia="is-IS"/>
              </w:rPr>
            </w:pPr>
            <w:r>
              <w:rPr>
                <w:noProof/>
              </w:rPr>
              <w:drawing>
                <wp:inline distT="0" distB="0" distL="0" distR="0" wp14:anchorId="4BFDBE73" wp14:editId="092FEB45">
                  <wp:extent cx="899160" cy="1078992"/>
                  <wp:effectExtent l="0" t="0" r="0" b="6985"/>
                  <wp:docPr id="1837929340" name="Picture 18379293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929340"/>
                          <pic:cNvPicPr/>
                        </pic:nvPicPr>
                        <pic:blipFill>
                          <a:blip r:embed="rId304">
                            <a:extLst>
                              <a:ext uri="{28A0092B-C50C-407E-A947-70E740481C1C}">
                                <a14:useLocalDpi xmlns:a14="http://schemas.microsoft.com/office/drawing/2010/main" val="0"/>
                              </a:ext>
                            </a:extLst>
                          </a:blip>
                          <a:stretch>
                            <a:fillRect/>
                          </a:stretch>
                        </pic:blipFill>
                        <pic:spPr>
                          <a:xfrm>
                            <a:off x="0" y="0"/>
                            <a:ext cx="899160" cy="1078992"/>
                          </a:xfrm>
                          <a:prstGeom prst="rect">
                            <a:avLst/>
                          </a:prstGeom>
                        </pic:spPr>
                      </pic:pic>
                    </a:graphicData>
                  </a:graphic>
                </wp:inline>
              </w:drawing>
            </w:r>
          </w:p>
          <w:p w14:paraId="10E14095" w14:textId="77777777" w:rsidR="00093325" w:rsidRDefault="00093325" w:rsidP="00771217">
            <w:pPr>
              <w:pStyle w:val="Myndatexti"/>
              <w:rPr>
                <w:noProof/>
                <w:lang w:eastAsia="is-IS"/>
              </w:rPr>
            </w:pPr>
            <w:r>
              <w:rPr>
                <w:noProof/>
                <w:lang w:eastAsia="is-IS"/>
              </w:rPr>
              <w:t>762.10</w:t>
            </w:r>
          </w:p>
          <w:p w14:paraId="6E13A990" w14:textId="4C0903BD" w:rsidR="00093325" w:rsidRPr="00D517E3" w:rsidRDefault="00093325" w:rsidP="00771217">
            <w:pPr>
              <w:pStyle w:val="Myndatexti"/>
              <w:rPr>
                <w:noProof/>
                <w:lang w:eastAsia="is-IS"/>
              </w:rPr>
            </w:pPr>
          </w:p>
        </w:tc>
        <w:tc>
          <w:tcPr>
            <w:tcW w:w="2276" w:type="dxa"/>
          </w:tcPr>
          <w:p w14:paraId="2DFA847E" w14:textId="651D69A0" w:rsidR="00093325" w:rsidRDefault="3F60E620" w:rsidP="00771217">
            <w:pPr>
              <w:pStyle w:val="Myndatexti"/>
              <w:rPr>
                <w:noProof/>
                <w:lang w:eastAsia="is-IS"/>
              </w:rPr>
            </w:pPr>
            <w:r>
              <w:rPr>
                <w:noProof/>
              </w:rPr>
              <w:drawing>
                <wp:inline distT="0" distB="0" distL="0" distR="0" wp14:anchorId="5C82C483" wp14:editId="37D765C0">
                  <wp:extent cx="899160" cy="1078992"/>
                  <wp:effectExtent l="0" t="0" r="0" b="6985"/>
                  <wp:docPr id="667097564" name="Picture 667097564" descr="A picture containing text,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097564"/>
                          <pic:cNvPicPr/>
                        </pic:nvPicPr>
                        <pic:blipFill>
                          <a:blip r:embed="rId305">
                            <a:extLst>
                              <a:ext uri="{28A0092B-C50C-407E-A947-70E740481C1C}">
                                <a14:useLocalDpi xmlns:a14="http://schemas.microsoft.com/office/drawing/2010/main" val="0"/>
                              </a:ext>
                            </a:extLst>
                          </a:blip>
                          <a:stretch>
                            <a:fillRect/>
                          </a:stretch>
                        </pic:blipFill>
                        <pic:spPr>
                          <a:xfrm>
                            <a:off x="0" y="0"/>
                            <a:ext cx="899160" cy="1078992"/>
                          </a:xfrm>
                          <a:prstGeom prst="rect">
                            <a:avLst/>
                          </a:prstGeom>
                        </pic:spPr>
                      </pic:pic>
                    </a:graphicData>
                  </a:graphic>
                </wp:inline>
              </w:drawing>
            </w:r>
          </w:p>
          <w:p w14:paraId="035CF7F2" w14:textId="1F25E923" w:rsidR="005E38FC" w:rsidRPr="00D517E3" w:rsidRDefault="005E38FC" w:rsidP="00771217">
            <w:pPr>
              <w:pStyle w:val="Myndatexti"/>
              <w:rPr>
                <w:noProof/>
                <w:lang w:eastAsia="is-IS"/>
              </w:rPr>
            </w:pPr>
            <w:r>
              <w:rPr>
                <w:noProof/>
                <w:lang w:eastAsia="is-IS"/>
              </w:rPr>
              <w:t>762.11</w:t>
            </w:r>
          </w:p>
        </w:tc>
        <w:tc>
          <w:tcPr>
            <w:tcW w:w="2275" w:type="dxa"/>
          </w:tcPr>
          <w:p w14:paraId="63370581" w14:textId="28A55244" w:rsidR="00093325" w:rsidRDefault="00093325" w:rsidP="00771217">
            <w:pPr>
              <w:pStyle w:val="Myndatexti"/>
              <w:rPr>
                <w:noProof/>
                <w:lang w:eastAsia="is-IS"/>
              </w:rPr>
            </w:pPr>
          </w:p>
          <w:p w14:paraId="20A0B17E" w14:textId="5120F787" w:rsidR="005E38FC" w:rsidRPr="00D517E3" w:rsidRDefault="005E38FC" w:rsidP="00771217">
            <w:pPr>
              <w:pStyle w:val="Myndatexti"/>
              <w:rPr>
                <w:noProof/>
                <w:lang w:eastAsia="is-IS"/>
              </w:rPr>
            </w:pPr>
          </w:p>
        </w:tc>
        <w:tc>
          <w:tcPr>
            <w:tcW w:w="2282" w:type="dxa"/>
          </w:tcPr>
          <w:p w14:paraId="4FC5F98D" w14:textId="77777777" w:rsidR="00093325" w:rsidRPr="00D517E3" w:rsidRDefault="00093325" w:rsidP="00771217">
            <w:pPr>
              <w:pStyle w:val="Myndatexti"/>
              <w:rPr>
                <w:noProof/>
                <w:lang w:eastAsia="is-IS"/>
              </w:rPr>
            </w:pPr>
          </w:p>
        </w:tc>
      </w:tr>
      <w:tr w:rsidR="00704FF6" w:rsidRPr="00D517E3" w14:paraId="4A7F3BAE" w14:textId="77777777" w:rsidTr="790CD9EB">
        <w:trPr>
          <w:cantSplit/>
          <w:trHeight w:val="1710"/>
        </w:trPr>
        <w:tc>
          <w:tcPr>
            <w:tcW w:w="2387" w:type="dxa"/>
          </w:tcPr>
          <w:p w14:paraId="3446BB2D" w14:textId="05AE69AE" w:rsidR="00704FF6" w:rsidRPr="00D517E3" w:rsidRDefault="42BB010B" w:rsidP="00704FF6">
            <w:pPr>
              <w:pStyle w:val="Myndatexti"/>
            </w:pPr>
            <w:r>
              <w:rPr>
                <w:noProof/>
              </w:rPr>
              <w:drawing>
                <wp:inline distT="0" distB="0" distL="0" distR="0" wp14:anchorId="127E846E" wp14:editId="4B200753">
                  <wp:extent cx="899160" cy="1078992"/>
                  <wp:effectExtent l="0" t="0" r="0" b="6985"/>
                  <wp:docPr id="1837929341" name="Picture 18379293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929341"/>
                          <pic:cNvPicPr/>
                        </pic:nvPicPr>
                        <pic:blipFill>
                          <a:blip r:embed="rId306">
                            <a:extLst>
                              <a:ext uri="{28A0092B-C50C-407E-A947-70E740481C1C}">
                                <a14:useLocalDpi xmlns:a14="http://schemas.microsoft.com/office/drawing/2010/main" val="0"/>
                              </a:ext>
                            </a:extLst>
                          </a:blip>
                          <a:stretch>
                            <a:fillRect/>
                          </a:stretch>
                        </pic:blipFill>
                        <pic:spPr>
                          <a:xfrm>
                            <a:off x="0" y="0"/>
                            <a:ext cx="899160" cy="1078992"/>
                          </a:xfrm>
                          <a:prstGeom prst="rect">
                            <a:avLst/>
                          </a:prstGeom>
                        </pic:spPr>
                      </pic:pic>
                    </a:graphicData>
                  </a:graphic>
                </wp:inline>
              </w:drawing>
            </w:r>
          </w:p>
          <w:p w14:paraId="18877F79" w14:textId="47949B88" w:rsidR="00704FF6" w:rsidRPr="00D517E3" w:rsidRDefault="00704FF6" w:rsidP="00704FF6">
            <w:pPr>
              <w:pStyle w:val="Myndatexti"/>
            </w:pPr>
            <w:r w:rsidRPr="00D517E3">
              <w:t>764.1</w:t>
            </w:r>
          </w:p>
          <w:p w14:paraId="2131FB6F" w14:textId="77777777" w:rsidR="00704FF6" w:rsidRPr="00D517E3" w:rsidRDefault="00704FF6" w:rsidP="00704FF6">
            <w:pPr>
              <w:pStyle w:val="Myndatexti"/>
            </w:pPr>
          </w:p>
        </w:tc>
        <w:tc>
          <w:tcPr>
            <w:tcW w:w="6833" w:type="dxa"/>
            <w:gridSpan w:val="3"/>
          </w:tcPr>
          <w:p w14:paraId="158786D3" w14:textId="2D5B247C" w:rsidR="00704FF6" w:rsidRPr="00D517E3" w:rsidRDefault="00704FF6" w:rsidP="00704FF6">
            <w:pPr>
              <w:spacing w:after="120"/>
              <w:rPr>
                <w:i/>
                <w:iCs/>
              </w:rPr>
            </w:pPr>
            <w:r w:rsidRPr="00D517E3">
              <w:rPr>
                <w:i/>
                <w:iCs/>
              </w:rPr>
              <w:t>764 Þjónustumerki fyrir upplýsingar og áhugaverða staði.</w:t>
            </w:r>
          </w:p>
          <w:p w14:paraId="0B4C1AA8" w14:textId="48734808" w:rsidR="00704FF6" w:rsidRPr="00D517E3" w:rsidRDefault="00704FF6" w:rsidP="00704FF6">
            <w:r w:rsidRPr="00D517E3">
              <w:t xml:space="preserve">Merki þessi eru notuð ein og sér eða með öðrum vegvísum til að vísa á </w:t>
            </w:r>
            <w:r w:rsidR="00A77487" w:rsidRPr="00D517E3">
              <w:t>upplýsingar, áhugaverða staði, áningarstaði og útsýnisstaði</w:t>
            </w:r>
            <w:r w:rsidRPr="00D517E3">
              <w:t>.</w:t>
            </w:r>
          </w:p>
          <w:p w14:paraId="0314B320" w14:textId="7FF04641" w:rsidR="00704FF6" w:rsidRPr="00D517E3" w:rsidRDefault="00704FF6" w:rsidP="00704FF6">
            <w:pPr>
              <w:spacing w:after="0"/>
            </w:pPr>
            <w:r w:rsidRPr="00D517E3">
              <w:t>764.1 Upplýsingar</w:t>
            </w:r>
            <w:r w:rsidR="00A77487" w:rsidRPr="00D517E3">
              <w:t>.</w:t>
            </w:r>
          </w:p>
          <w:p w14:paraId="78D0D68C" w14:textId="15D69240" w:rsidR="00704FF6" w:rsidRPr="00D517E3" w:rsidRDefault="00704FF6" w:rsidP="00704FF6">
            <w:pPr>
              <w:spacing w:after="0"/>
            </w:pPr>
            <w:r w:rsidRPr="00D517E3">
              <w:t>764.2 Upplýsingaskrifstofa</w:t>
            </w:r>
            <w:r w:rsidR="00A77487" w:rsidRPr="00D517E3">
              <w:t>.</w:t>
            </w:r>
          </w:p>
          <w:p w14:paraId="2FE4CE7B" w14:textId="1149A415" w:rsidR="00704FF6" w:rsidRPr="00D517E3" w:rsidRDefault="00704FF6" w:rsidP="00704FF6">
            <w:pPr>
              <w:spacing w:after="0"/>
            </w:pPr>
            <w:r w:rsidRPr="00D517E3">
              <w:t>764.3 Athyglisverður staður</w:t>
            </w:r>
            <w:r w:rsidR="00A77487" w:rsidRPr="00D517E3">
              <w:t>.</w:t>
            </w:r>
          </w:p>
          <w:p w14:paraId="17FB4EFA" w14:textId="108690F1" w:rsidR="00704FF6" w:rsidRPr="00D517E3" w:rsidRDefault="00704FF6" w:rsidP="00704FF6">
            <w:pPr>
              <w:spacing w:after="0"/>
            </w:pPr>
            <w:r w:rsidRPr="00D517E3">
              <w:t>764.4 Athyglisverður staður innanhúss</w:t>
            </w:r>
            <w:r w:rsidR="00A77487" w:rsidRPr="00D517E3">
              <w:t>.</w:t>
            </w:r>
          </w:p>
          <w:p w14:paraId="21B54FED" w14:textId="6FC274FC" w:rsidR="00704FF6" w:rsidRPr="00D517E3" w:rsidRDefault="00704FF6" w:rsidP="00704FF6">
            <w:pPr>
              <w:spacing w:after="0"/>
            </w:pPr>
            <w:r w:rsidRPr="00D517E3">
              <w:t>764.5 Áningarstaður</w:t>
            </w:r>
            <w:r w:rsidR="00A77487" w:rsidRPr="00D517E3">
              <w:t>.</w:t>
            </w:r>
          </w:p>
          <w:p w14:paraId="05D81739" w14:textId="1C0408B8" w:rsidR="00704FF6" w:rsidRPr="00D517E3" w:rsidRDefault="00704FF6" w:rsidP="00704FF6">
            <w:pPr>
              <w:spacing w:after="0"/>
            </w:pPr>
            <w:r w:rsidRPr="00D517E3">
              <w:t>764.6 Útsýnisstaður</w:t>
            </w:r>
            <w:r w:rsidR="00A77487" w:rsidRPr="00D517E3">
              <w:t>.</w:t>
            </w:r>
          </w:p>
          <w:p w14:paraId="61CF2F4B" w14:textId="13ACA1F4" w:rsidR="009B005E" w:rsidRPr="00D517E3" w:rsidRDefault="009B005E" w:rsidP="00704FF6">
            <w:pPr>
              <w:spacing w:after="0"/>
            </w:pPr>
            <w:r w:rsidRPr="00D517E3">
              <w:t>764.7 Gönguleið.</w:t>
            </w:r>
          </w:p>
          <w:p w14:paraId="4C288B92" w14:textId="77777777" w:rsidR="00704FF6" w:rsidRPr="00D517E3" w:rsidRDefault="00704FF6" w:rsidP="00704FF6">
            <w:pPr>
              <w:spacing w:after="0"/>
            </w:pPr>
          </w:p>
        </w:tc>
      </w:tr>
      <w:tr w:rsidR="00704FF6" w:rsidRPr="00D517E3" w14:paraId="6690E534" w14:textId="77777777" w:rsidTr="790CD9EB">
        <w:trPr>
          <w:cantSplit/>
          <w:trHeight w:val="1710"/>
        </w:trPr>
        <w:tc>
          <w:tcPr>
            <w:tcW w:w="2387" w:type="dxa"/>
          </w:tcPr>
          <w:p w14:paraId="0E215250" w14:textId="6EC3897F" w:rsidR="00704FF6" w:rsidRPr="00D517E3" w:rsidRDefault="42BB010B" w:rsidP="00704FF6">
            <w:pPr>
              <w:pStyle w:val="Myndatexti"/>
            </w:pPr>
            <w:r>
              <w:rPr>
                <w:noProof/>
              </w:rPr>
              <w:drawing>
                <wp:inline distT="0" distB="0" distL="0" distR="0" wp14:anchorId="63FEA431" wp14:editId="206001CC">
                  <wp:extent cx="899160" cy="1078992"/>
                  <wp:effectExtent l="0" t="0" r="0" b="6985"/>
                  <wp:docPr id="1837929342" name="Picture 18379293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929342"/>
                          <pic:cNvPicPr/>
                        </pic:nvPicPr>
                        <pic:blipFill>
                          <a:blip r:embed="rId307">
                            <a:extLst>
                              <a:ext uri="{28A0092B-C50C-407E-A947-70E740481C1C}">
                                <a14:useLocalDpi xmlns:a14="http://schemas.microsoft.com/office/drawing/2010/main" val="0"/>
                              </a:ext>
                            </a:extLst>
                          </a:blip>
                          <a:stretch>
                            <a:fillRect/>
                          </a:stretch>
                        </pic:blipFill>
                        <pic:spPr>
                          <a:xfrm>
                            <a:off x="0" y="0"/>
                            <a:ext cx="899160" cy="1078992"/>
                          </a:xfrm>
                          <a:prstGeom prst="rect">
                            <a:avLst/>
                          </a:prstGeom>
                        </pic:spPr>
                      </pic:pic>
                    </a:graphicData>
                  </a:graphic>
                </wp:inline>
              </w:drawing>
            </w:r>
          </w:p>
          <w:p w14:paraId="2F5F8135" w14:textId="3C7D2AC5" w:rsidR="00704FF6" w:rsidRPr="00D517E3" w:rsidRDefault="00704FF6" w:rsidP="00704FF6">
            <w:pPr>
              <w:pStyle w:val="Myndatexti"/>
            </w:pPr>
            <w:r w:rsidRPr="00D517E3">
              <w:t>764.2</w:t>
            </w:r>
          </w:p>
          <w:p w14:paraId="7DECA64B" w14:textId="77777777" w:rsidR="00704FF6" w:rsidRPr="00D517E3" w:rsidRDefault="00704FF6" w:rsidP="00704FF6">
            <w:pPr>
              <w:pStyle w:val="Myndatexti"/>
            </w:pPr>
          </w:p>
        </w:tc>
        <w:tc>
          <w:tcPr>
            <w:tcW w:w="2276" w:type="dxa"/>
          </w:tcPr>
          <w:p w14:paraId="7AB4757E" w14:textId="19318BCC" w:rsidR="00704FF6" w:rsidRPr="00D517E3" w:rsidRDefault="03008B72" w:rsidP="00704FF6">
            <w:pPr>
              <w:pStyle w:val="Myndatexti"/>
            </w:pPr>
            <w:r>
              <w:rPr>
                <w:noProof/>
              </w:rPr>
              <w:drawing>
                <wp:inline distT="0" distB="0" distL="0" distR="0" wp14:anchorId="71E19C00" wp14:editId="15647F22">
                  <wp:extent cx="899160" cy="1078992"/>
                  <wp:effectExtent l="0" t="0" r="0" b="6985"/>
                  <wp:docPr id="1837929343" name="Picture 183792934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929343"/>
                          <pic:cNvPicPr/>
                        </pic:nvPicPr>
                        <pic:blipFill>
                          <a:blip r:embed="rId308">
                            <a:extLst>
                              <a:ext uri="{28A0092B-C50C-407E-A947-70E740481C1C}">
                                <a14:useLocalDpi xmlns:a14="http://schemas.microsoft.com/office/drawing/2010/main" val="0"/>
                              </a:ext>
                            </a:extLst>
                          </a:blip>
                          <a:stretch>
                            <a:fillRect/>
                          </a:stretch>
                        </pic:blipFill>
                        <pic:spPr>
                          <a:xfrm>
                            <a:off x="0" y="0"/>
                            <a:ext cx="899160" cy="1078992"/>
                          </a:xfrm>
                          <a:prstGeom prst="rect">
                            <a:avLst/>
                          </a:prstGeom>
                        </pic:spPr>
                      </pic:pic>
                    </a:graphicData>
                  </a:graphic>
                </wp:inline>
              </w:drawing>
            </w:r>
          </w:p>
          <w:p w14:paraId="780C527D" w14:textId="367873D4" w:rsidR="00704FF6" w:rsidRPr="00D517E3" w:rsidRDefault="00704FF6" w:rsidP="00704FF6">
            <w:pPr>
              <w:pStyle w:val="Myndatexti"/>
            </w:pPr>
            <w:r w:rsidRPr="00D517E3">
              <w:t>764.3</w:t>
            </w:r>
          </w:p>
          <w:p w14:paraId="0BC57F06" w14:textId="77777777" w:rsidR="00704FF6" w:rsidRPr="00D517E3" w:rsidRDefault="00704FF6" w:rsidP="00704FF6">
            <w:pPr>
              <w:pStyle w:val="Myndatexti"/>
            </w:pPr>
          </w:p>
        </w:tc>
        <w:tc>
          <w:tcPr>
            <w:tcW w:w="2275" w:type="dxa"/>
          </w:tcPr>
          <w:p w14:paraId="32A6B52A" w14:textId="59DAA444" w:rsidR="00704FF6" w:rsidRPr="00D517E3" w:rsidRDefault="03008B72" w:rsidP="00704FF6">
            <w:pPr>
              <w:pStyle w:val="Myndatexti"/>
            </w:pPr>
            <w:r>
              <w:rPr>
                <w:noProof/>
              </w:rPr>
              <w:drawing>
                <wp:inline distT="0" distB="0" distL="0" distR="0" wp14:anchorId="0714E06A" wp14:editId="3A9D2437">
                  <wp:extent cx="899160" cy="1078992"/>
                  <wp:effectExtent l="0" t="0" r="0" b="6985"/>
                  <wp:docPr id="113009824" name="Picture 1130098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09824"/>
                          <pic:cNvPicPr/>
                        </pic:nvPicPr>
                        <pic:blipFill>
                          <a:blip r:embed="rId309">
                            <a:extLst>
                              <a:ext uri="{28A0092B-C50C-407E-A947-70E740481C1C}">
                                <a14:useLocalDpi xmlns:a14="http://schemas.microsoft.com/office/drawing/2010/main" val="0"/>
                              </a:ext>
                            </a:extLst>
                          </a:blip>
                          <a:stretch>
                            <a:fillRect/>
                          </a:stretch>
                        </pic:blipFill>
                        <pic:spPr>
                          <a:xfrm>
                            <a:off x="0" y="0"/>
                            <a:ext cx="899160" cy="1078992"/>
                          </a:xfrm>
                          <a:prstGeom prst="rect">
                            <a:avLst/>
                          </a:prstGeom>
                        </pic:spPr>
                      </pic:pic>
                    </a:graphicData>
                  </a:graphic>
                </wp:inline>
              </w:drawing>
            </w:r>
          </w:p>
          <w:p w14:paraId="4080D7A3" w14:textId="009F4C68" w:rsidR="00704FF6" w:rsidRPr="00D517E3" w:rsidRDefault="00704FF6" w:rsidP="00704FF6">
            <w:pPr>
              <w:pStyle w:val="Myndatexti"/>
            </w:pPr>
            <w:r w:rsidRPr="00D517E3">
              <w:t>764.4</w:t>
            </w:r>
          </w:p>
          <w:p w14:paraId="29DD57B7" w14:textId="77777777" w:rsidR="00704FF6" w:rsidRPr="00D517E3" w:rsidRDefault="00704FF6" w:rsidP="00704FF6">
            <w:pPr>
              <w:pStyle w:val="Myndatexti"/>
            </w:pPr>
          </w:p>
        </w:tc>
        <w:tc>
          <w:tcPr>
            <w:tcW w:w="2282" w:type="dxa"/>
          </w:tcPr>
          <w:p w14:paraId="1403F025" w14:textId="0AA01CD2" w:rsidR="00704FF6" w:rsidRPr="00D517E3" w:rsidRDefault="03008B72" w:rsidP="00704FF6">
            <w:pPr>
              <w:pStyle w:val="Myndatexti"/>
            </w:pPr>
            <w:r>
              <w:rPr>
                <w:noProof/>
              </w:rPr>
              <w:drawing>
                <wp:inline distT="0" distB="0" distL="0" distR="0" wp14:anchorId="1D885E42" wp14:editId="1CD4BF18">
                  <wp:extent cx="899160" cy="1078992"/>
                  <wp:effectExtent l="0" t="0" r="0" b="6985"/>
                  <wp:docPr id="113009825" name="Picture 113009825" descr="A picture containing text,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09825"/>
                          <pic:cNvPicPr/>
                        </pic:nvPicPr>
                        <pic:blipFill>
                          <a:blip r:embed="rId310">
                            <a:extLst>
                              <a:ext uri="{28A0092B-C50C-407E-A947-70E740481C1C}">
                                <a14:useLocalDpi xmlns:a14="http://schemas.microsoft.com/office/drawing/2010/main" val="0"/>
                              </a:ext>
                            </a:extLst>
                          </a:blip>
                          <a:stretch>
                            <a:fillRect/>
                          </a:stretch>
                        </pic:blipFill>
                        <pic:spPr>
                          <a:xfrm>
                            <a:off x="0" y="0"/>
                            <a:ext cx="899160" cy="1078992"/>
                          </a:xfrm>
                          <a:prstGeom prst="rect">
                            <a:avLst/>
                          </a:prstGeom>
                        </pic:spPr>
                      </pic:pic>
                    </a:graphicData>
                  </a:graphic>
                </wp:inline>
              </w:drawing>
            </w:r>
          </w:p>
          <w:p w14:paraId="2287CAF5" w14:textId="0A8FB580" w:rsidR="00704FF6" w:rsidRPr="00D517E3" w:rsidRDefault="00704FF6" w:rsidP="00704FF6">
            <w:pPr>
              <w:pStyle w:val="Myndatexti"/>
            </w:pPr>
            <w:r w:rsidRPr="00D517E3">
              <w:t>764.5</w:t>
            </w:r>
          </w:p>
          <w:p w14:paraId="4E81D9E4" w14:textId="77777777" w:rsidR="00704FF6" w:rsidRPr="00D517E3" w:rsidRDefault="00704FF6" w:rsidP="00704FF6">
            <w:pPr>
              <w:pStyle w:val="Myndatexti"/>
            </w:pPr>
          </w:p>
        </w:tc>
      </w:tr>
      <w:tr w:rsidR="00704FF6" w:rsidRPr="00D517E3" w14:paraId="5D26B4EC" w14:textId="77777777" w:rsidTr="790CD9EB">
        <w:trPr>
          <w:cantSplit/>
          <w:trHeight w:val="1710"/>
        </w:trPr>
        <w:tc>
          <w:tcPr>
            <w:tcW w:w="2387" w:type="dxa"/>
          </w:tcPr>
          <w:p w14:paraId="5FB5F2E0" w14:textId="767016C5" w:rsidR="00704FF6" w:rsidRPr="00D517E3" w:rsidRDefault="03008B72" w:rsidP="00704FF6">
            <w:pPr>
              <w:pStyle w:val="Myndatexti"/>
            </w:pPr>
            <w:r>
              <w:rPr>
                <w:noProof/>
              </w:rPr>
              <w:drawing>
                <wp:inline distT="0" distB="0" distL="0" distR="0" wp14:anchorId="7F19CEFF" wp14:editId="2F7E7025">
                  <wp:extent cx="899160" cy="1078992"/>
                  <wp:effectExtent l="0" t="0" r="0" b="6985"/>
                  <wp:docPr id="113009826" name="Picture 1130098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09826"/>
                          <pic:cNvPicPr/>
                        </pic:nvPicPr>
                        <pic:blipFill>
                          <a:blip r:embed="rId311">
                            <a:extLst>
                              <a:ext uri="{28A0092B-C50C-407E-A947-70E740481C1C}">
                                <a14:useLocalDpi xmlns:a14="http://schemas.microsoft.com/office/drawing/2010/main" val="0"/>
                              </a:ext>
                            </a:extLst>
                          </a:blip>
                          <a:stretch>
                            <a:fillRect/>
                          </a:stretch>
                        </pic:blipFill>
                        <pic:spPr>
                          <a:xfrm>
                            <a:off x="0" y="0"/>
                            <a:ext cx="899160" cy="1078992"/>
                          </a:xfrm>
                          <a:prstGeom prst="rect">
                            <a:avLst/>
                          </a:prstGeom>
                        </pic:spPr>
                      </pic:pic>
                    </a:graphicData>
                  </a:graphic>
                </wp:inline>
              </w:drawing>
            </w:r>
          </w:p>
          <w:p w14:paraId="6233664C" w14:textId="6A90D1D3" w:rsidR="00704FF6" w:rsidRPr="00D517E3" w:rsidRDefault="00704FF6" w:rsidP="00704FF6">
            <w:pPr>
              <w:pStyle w:val="Myndatexti"/>
            </w:pPr>
            <w:r w:rsidRPr="00D517E3">
              <w:t>764.6</w:t>
            </w:r>
          </w:p>
          <w:p w14:paraId="68E8532A" w14:textId="77777777" w:rsidR="00704FF6" w:rsidRPr="00D517E3" w:rsidRDefault="00704FF6" w:rsidP="00704FF6">
            <w:pPr>
              <w:pStyle w:val="Myndatexti"/>
            </w:pPr>
          </w:p>
          <w:p w14:paraId="33CB5F21" w14:textId="77777777" w:rsidR="00704FF6" w:rsidRPr="00D517E3" w:rsidRDefault="00704FF6" w:rsidP="00704FF6">
            <w:pPr>
              <w:pStyle w:val="Myndatexti"/>
            </w:pPr>
          </w:p>
        </w:tc>
        <w:tc>
          <w:tcPr>
            <w:tcW w:w="2276" w:type="dxa"/>
          </w:tcPr>
          <w:p w14:paraId="72FB054C" w14:textId="7E3B02FE" w:rsidR="009B005E" w:rsidRPr="00D517E3" w:rsidRDefault="03008B72" w:rsidP="00704FF6">
            <w:pPr>
              <w:pStyle w:val="Myndatexti"/>
            </w:pPr>
            <w:r>
              <w:rPr>
                <w:noProof/>
              </w:rPr>
              <w:drawing>
                <wp:inline distT="0" distB="0" distL="0" distR="0" wp14:anchorId="25DF2F56" wp14:editId="66E19245">
                  <wp:extent cx="899160" cy="1078992"/>
                  <wp:effectExtent l="0" t="0" r="0" b="6985"/>
                  <wp:docPr id="113009827" name="Picture 1130098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09827"/>
                          <pic:cNvPicPr/>
                        </pic:nvPicPr>
                        <pic:blipFill>
                          <a:blip r:embed="rId312">
                            <a:extLst>
                              <a:ext uri="{28A0092B-C50C-407E-A947-70E740481C1C}">
                                <a14:useLocalDpi xmlns:a14="http://schemas.microsoft.com/office/drawing/2010/main" val="0"/>
                              </a:ext>
                            </a:extLst>
                          </a:blip>
                          <a:stretch>
                            <a:fillRect/>
                          </a:stretch>
                        </pic:blipFill>
                        <pic:spPr>
                          <a:xfrm>
                            <a:off x="0" y="0"/>
                            <a:ext cx="899160" cy="1078992"/>
                          </a:xfrm>
                          <a:prstGeom prst="rect">
                            <a:avLst/>
                          </a:prstGeom>
                        </pic:spPr>
                      </pic:pic>
                    </a:graphicData>
                  </a:graphic>
                </wp:inline>
              </w:drawing>
            </w:r>
          </w:p>
          <w:p w14:paraId="4525D1BB" w14:textId="16BE56A9" w:rsidR="00704FF6" w:rsidRPr="00D517E3" w:rsidRDefault="009B005E" w:rsidP="00704FF6">
            <w:pPr>
              <w:pStyle w:val="Myndatexti"/>
            </w:pPr>
            <w:r w:rsidRPr="00D517E3">
              <w:t>764.7</w:t>
            </w:r>
          </w:p>
        </w:tc>
        <w:tc>
          <w:tcPr>
            <w:tcW w:w="2275" w:type="dxa"/>
          </w:tcPr>
          <w:p w14:paraId="30212DD6" w14:textId="554A7B6C" w:rsidR="00704FF6" w:rsidRPr="00D517E3" w:rsidRDefault="00704FF6" w:rsidP="00704FF6">
            <w:pPr>
              <w:pStyle w:val="Myndatexti"/>
            </w:pPr>
          </w:p>
        </w:tc>
        <w:tc>
          <w:tcPr>
            <w:tcW w:w="2282" w:type="dxa"/>
          </w:tcPr>
          <w:p w14:paraId="7C156DEA" w14:textId="2970EC27" w:rsidR="00704FF6" w:rsidRPr="00D517E3" w:rsidRDefault="00704FF6" w:rsidP="00704FF6">
            <w:pPr>
              <w:pStyle w:val="Myndatexti"/>
            </w:pPr>
          </w:p>
        </w:tc>
      </w:tr>
      <w:tr w:rsidR="00704FF6" w:rsidRPr="00D517E3" w14:paraId="336E5663" w14:textId="77777777" w:rsidTr="790CD9EB">
        <w:trPr>
          <w:cantSplit/>
          <w:trHeight w:val="1710"/>
        </w:trPr>
        <w:tc>
          <w:tcPr>
            <w:tcW w:w="2387" w:type="dxa"/>
          </w:tcPr>
          <w:p w14:paraId="76C21932" w14:textId="38EEC5FB" w:rsidR="00704FF6" w:rsidRPr="00D517E3" w:rsidRDefault="24C4B7A3" w:rsidP="00704FF6">
            <w:pPr>
              <w:pStyle w:val="Myndatexti"/>
            </w:pPr>
            <w:r>
              <w:rPr>
                <w:noProof/>
              </w:rPr>
              <w:drawing>
                <wp:inline distT="0" distB="0" distL="0" distR="0" wp14:anchorId="69B4C9C7" wp14:editId="1F61BC44">
                  <wp:extent cx="899160" cy="1078992"/>
                  <wp:effectExtent l="0" t="0" r="0" b="6985"/>
                  <wp:docPr id="113009828" name="Picture 1130098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09828"/>
                          <pic:cNvPicPr/>
                        </pic:nvPicPr>
                        <pic:blipFill>
                          <a:blip r:embed="rId313">
                            <a:extLst>
                              <a:ext uri="{28A0092B-C50C-407E-A947-70E740481C1C}">
                                <a14:useLocalDpi xmlns:a14="http://schemas.microsoft.com/office/drawing/2010/main" val="0"/>
                              </a:ext>
                            </a:extLst>
                          </a:blip>
                          <a:stretch>
                            <a:fillRect/>
                          </a:stretch>
                        </pic:blipFill>
                        <pic:spPr>
                          <a:xfrm>
                            <a:off x="0" y="0"/>
                            <a:ext cx="899160" cy="1078992"/>
                          </a:xfrm>
                          <a:prstGeom prst="rect">
                            <a:avLst/>
                          </a:prstGeom>
                        </pic:spPr>
                      </pic:pic>
                    </a:graphicData>
                  </a:graphic>
                </wp:inline>
              </w:drawing>
            </w:r>
          </w:p>
          <w:p w14:paraId="0F4D879B" w14:textId="12D9F172" w:rsidR="00704FF6" w:rsidRPr="00D517E3" w:rsidRDefault="00A77487" w:rsidP="00704FF6">
            <w:pPr>
              <w:pStyle w:val="Myndatexti"/>
            </w:pPr>
            <w:r w:rsidRPr="00D517E3">
              <w:t>766</w:t>
            </w:r>
            <w:r w:rsidR="00704FF6" w:rsidRPr="00D517E3">
              <w:t>.1</w:t>
            </w:r>
          </w:p>
          <w:p w14:paraId="2C580347" w14:textId="77777777" w:rsidR="00704FF6" w:rsidRPr="00D517E3" w:rsidRDefault="00704FF6" w:rsidP="00704FF6">
            <w:pPr>
              <w:pStyle w:val="Myndatexti"/>
            </w:pPr>
          </w:p>
        </w:tc>
        <w:tc>
          <w:tcPr>
            <w:tcW w:w="6833" w:type="dxa"/>
            <w:gridSpan w:val="3"/>
          </w:tcPr>
          <w:p w14:paraId="47827696" w14:textId="4D8BBDB1" w:rsidR="00704FF6" w:rsidRPr="00D517E3" w:rsidRDefault="00A77487" w:rsidP="00704FF6">
            <w:pPr>
              <w:spacing w:after="120"/>
              <w:rPr>
                <w:i/>
                <w:iCs/>
              </w:rPr>
            </w:pPr>
            <w:r w:rsidRPr="00D517E3">
              <w:rPr>
                <w:i/>
                <w:iCs/>
              </w:rPr>
              <w:t>766</w:t>
            </w:r>
            <w:r w:rsidR="00704FF6" w:rsidRPr="00D517E3">
              <w:rPr>
                <w:i/>
                <w:iCs/>
              </w:rPr>
              <w:t xml:space="preserve"> Þjónustumerki gistiþjónustu.</w:t>
            </w:r>
          </w:p>
          <w:p w14:paraId="730C3061" w14:textId="62450087" w:rsidR="00704FF6" w:rsidRPr="00D517E3" w:rsidRDefault="00704FF6" w:rsidP="00704FF6">
            <w:r w:rsidRPr="00D517E3">
              <w:t>Merki þessi eru notuð ein og sér eða með öðrum vegvísum til að vísa á þjónustu</w:t>
            </w:r>
            <w:r w:rsidR="00A77487" w:rsidRPr="00D517E3">
              <w:t xml:space="preserve"> tengda gistingu og gistiaðstöðu</w:t>
            </w:r>
            <w:r w:rsidRPr="00D517E3">
              <w:t>.</w:t>
            </w:r>
          </w:p>
          <w:p w14:paraId="35A8FBEA" w14:textId="1A01EBE7" w:rsidR="00704FF6" w:rsidRPr="00D517E3" w:rsidRDefault="00704FF6" w:rsidP="00704FF6">
            <w:pPr>
              <w:spacing w:after="0"/>
            </w:pPr>
            <w:r w:rsidRPr="00D517E3">
              <w:t>76</w:t>
            </w:r>
            <w:r w:rsidR="00A77487" w:rsidRPr="00D517E3">
              <w:t>6</w:t>
            </w:r>
            <w:r w:rsidRPr="00D517E3">
              <w:t xml:space="preserve">.1 </w:t>
            </w:r>
            <w:r w:rsidR="00A77487" w:rsidRPr="00D517E3">
              <w:t>Gisting.</w:t>
            </w:r>
          </w:p>
          <w:p w14:paraId="2ED51175" w14:textId="45CF993C" w:rsidR="00704FF6" w:rsidRPr="00D517E3" w:rsidRDefault="00A77487" w:rsidP="00704FF6">
            <w:pPr>
              <w:spacing w:after="0"/>
            </w:pPr>
            <w:r w:rsidRPr="00D517E3">
              <w:t>766.2 Tjaldstæði.</w:t>
            </w:r>
          </w:p>
          <w:p w14:paraId="3F0B79FD" w14:textId="3B8E2A1C" w:rsidR="00704FF6" w:rsidRPr="00D517E3" w:rsidRDefault="00A77487" w:rsidP="00704FF6">
            <w:pPr>
              <w:spacing w:after="0"/>
            </w:pPr>
            <w:r w:rsidRPr="00D517E3">
              <w:t>766</w:t>
            </w:r>
            <w:r w:rsidR="00704FF6" w:rsidRPr="00D517E3">
              <w:t xml:space="preserve">.3 </w:t>
            </w:r>
            <w:r w:rsidRPr="00D517E3">
              <w:t>Hjólhýsasvæði.</w:t>
            </w:r>
          </w:p>
          <w:p w14:paraId="3653B980" w14:textId="5DF92230" w:rsidR="00704FF6" w:rsidRPr="00D517E3" w:rsidRDefault="00A77487" w:rsidP="00704FF6">
            <w:pPr>
              <w:spacing w:after="0"/>
            </w:pPr>
            <w:r w:rsidRPr="00D517E3">
              <w:t>766</w:t>
            </w:r>
            <w:r w:rsidR="00704FF6" w:rsidRPr="00D517E3">
              <w:t xml:space="preserve">.4 </w:t>
            </w:r>
            <w:r w:rsidR="00200B67">
              <w:t>Sæluhús</w:t>
            </w:r>
            <w:r w:rsidRPr="00D517E3">
              <w:t>.</w:t>
            </w:r>
          </w:p>
          <w:p w14:paraId="53DDA313" w14:textId="6322A2D0" w:rsidR="00704FF6" w:rsidRPr="00D517E3" w:rsidRDefault="00A77487" w:rsidP="00A77487">
            <w:pPr>
              <w:spacing w:after="0"/>
            </w:pPr>
            <w:r w:rsidRPr="00D517E3">
              <w:t>766</w:t>
            </w:r>
            <w:r w:rsidR="00704FF6" w:rsidRPr="00D517E3">
              <w:t xml:space="preserve">.5 </w:t>
            </w:r>
            <w:r w:rsidR="00DA0FA1">
              <w:t>Orlofs</w:t>
            </w:r>
            <w:r w:rsidR="00DA0FA1" w:rsidRPr="00D517E3">
              <w:t>húsa</w:t>
            </w:r>
            <w:r w:rsidR="00DA0FA1">
              <w:t>hverfi</w:t>
            </w:r>
            <w:r w:rsidRPr="00D517E3">
              <w:t>.</w:t>
            </w:r>
          </w:p>
          <w:p w14:paraId="4AAB948A" w14:textId="7BED2627" w:rsidR="00E06217" w:rsidRPr="00D517E3" w:rsidRDefault="00E06217" w:rsidP="00A77487">
            <w:pPr>
              <w:spacing w:after="0"/>
            </w:pPr>
          </w:p>
        </w:tc>
      </w:tr>
      <w:tr w:rsidR="00704FF6" w:rsidRPr="00D517E3" w14:paraId="24739FA8" w14:textId="77777777" w:rsidTr="790CD9EB">
        <w:trPr>
          <w:cantSplit/>
          <w:trHeight w:val="1710"/>
        </w:trPr>
        <w:tc>
          <w:tcPr>
            <w:tcW w:w="2387" w:type="dxa"/>
          </w:tcPr>
          <w:p w14:paraId="2AF4EF27" w14:textId="3B2E03D4" w:rsidR="00704FF6" w:rsidRPr="00D517E3" w:rsidRDefault="24C4B7A3" w:rsidP="00704FF6">
            <w:pPr>
              <w:pStyle w:val="Myndatexti"/>
            </w:pPr>
            <w:r>
              <w:rPr>
                <w:noProof/>
              </w:rPr>
              <w:drawing>
                <wp:inline distT="0" distB="0" distL="0" distR="0" wp14:anchorId="2ED73A43" wp14:editId="6B4694E4">
                  <wp:extent cx="899160" cy="1078992"/>
                  <wp:effectExtent l="0" t="0" r="0" b="6985"/>
                  <wp:docPr id="113009829" name="Picture 1130098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09829"/>
                          <pic:cNvPicPr/>
                        </pic:nvPicPr>
                        <pic:blipFill>
                          <a:blip r:embed="rId314">
                            <a:extLst>
                              <a:ext uri="{28A0092B-C50C-407E-A947-70E740481C1C}">
                                <a14:useLocalDpi xmlns:a14="http://schemas.microsoft.com/office/drawing/2010/main" val="0"/>
                              </a:ext>
                            </a:extLst>
                          </a:blip>
                          <a:stretch>
                            <a:fillRect/>
                          </a:stretch>
                        </pic:blipFill>
                        <pic:spPr>
                          <a:xfrm>
                            <a:off x="0" y="0"/>
                            <a:ext cx="899160" cy="1078992"/>
                          </a:xfrm>
                          <a:prstGeom prst="rect">
                            <a:avLst/>
                          </a:prstGeom>
                        </pic:spPr>
                      </pic:pic>
                    </a:graphicData>
                  </a:graphic>
                </wp:inline>
              </w:drawing>
            </w:r>
          </w:p>
          <w:p w14:paraId="1187872F" w14:textId="1D0A267E" w:rsidR="00704FF6" w:rsidRPr="00D517E3" w:rsidRDefault="00704FF6" w:rsidP="00704FF6">
            <w:pPr>
              <w:pStyle w:val="Myndatexti"/>
            </w:pPr>
            <w:r w:rsidRPr="00D517E3">
              <w:t>76</w:t>
            </w:r>
            <w:r w:rsidR="00A77487" w:rsidRPr="00D517E3">
              <w:t>6</w:t>
            </w:r>
            <w:r w:rsidRPr="00D517E3">
              <w:t>.2</w:t>
            </w:r>
          </w:p>
          <w:p w14:paraId="1759CBA7" w14:textId="77777777" w:rsidR="00704FF6" w:rsidRPr="00D517E3" w:rsidRDefault="00704FF6" w:rsidP="00704FF6">
            <w:pPr>
              <w:pStyle w:val="Myndatexti"/>
            </w:pPr>
          </w:p>
        </w:tc>
        <w:tc>
          <w:tcPr>
            <w:tcW w:w="2276" w:type="dxa"/>
          </w:tcPr>
          <w:p w14:paraId="6AE67445" w14:textId="74ECDE6C" w:rsidR="00704FF6" w:rsidRPr="00D517E3" w:rsidRDefault="24C4B7A3" w:rsidP="00704FF6">
            <w:pPr>
              <w:pStyle w:val="Myndatexti"/>
            </w:pPr>
            <w:r>
              <w:rPr>
                <w:noProof/>
              </w:rPr>
              <w:drawing>
                <wp:inline distT="0" distB="0" distL="0" distR="0" wp14:anchorId="2F78D5A3" wp14:editId="7D8E4DF4">
                  <wp:extent cx="899160" cy="1078992"/>
                  <wp:effectExtent l="0" t="0" r="0" b="6985"/>
                  <wp:docPr id="113009830" name="Picture 1130098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09830"/>
                          <pic:cNvPicPr/>
                        </pic:nvPicPr>
                        <pic:blipFill>
                          <a:blip r:embed="rId315">
                            <a:extLst>
                              <a:ext uri="{28A0092B-C50C-407E-A947-70E740481C1C}">
                                <a14:useLocalDpi xmlns:a14="http://schemas.microsoft.com/office/drawing/2010/main" val="0"/>
                              </a:ext>
                            </a:extLst>
                          </a:blip>
                          <a:stretch>
                            <a:fillRect/>
                          </a:stretch>
                        </pic:blipFill>
                        <pic:spPr>
                          <a:xfrm>
                            <a:off x="0" y="0"/>
                            <a:ext cx="899160" cy="1078992"/>
                          </a:xfrm>
                          <a:prstGeom prst="rect">
                            <a:avLst/>
                          </a:prstGeom>
                        </pic:spPr>
                      </pic:pic>
                    </a:graphicData>
                  </a:graphic>
                </wp:inline>
              </w:drawing>
            </w:r>
          </w:p>
          <w:p w14:paraId="26077A85" w14:textId="19DF40EC" w:rsidR="00704FF6" w:rsidRPr="00D517E3" w:rsidRDefault="00704FF6" w:rsidP="00704FF6">
            <w:pPr>
              <w:pStyle w:val="Myndatexti"/>
            </w:pPr>
            <w:r w:rsidRPr="00D517E3">
              <w:t>76</w:t>
            </w:r>
            <w:r w:rsidR="00A77487" w:rsidRPr="00D517E3">
              <w:t>6</w:t>
            </w:r>
            <w:r w:rsidRPr="00D517E3">
              <w:t>.3</w:t>
            </w:r>
          </w:p>
          <w:p w14:paraId="07F4191C" w14:textId="77777777" w:rsidR="00704FF6" w:rsidRPr="00D517E3" w:rsidRDefault="00704FF6" w:rsidP="00704FF6">
            <w:pPr>
              <w:pStyle w:val="Myndatexti"/>
            </w:pPr>
          </w:p>
        </w:tc>
        <w:tc>
          <w:tcPr>
            <w:tcW w:w="2275" w:type="dxa"/>
          </w:tcPr>
          <w:p w14:paraId="3A740404" w14:textId="587095AB" w:rsidR="00704FF6" w:rsidRPr="00D517E3" w:rsidRDefault="24C4B7A3" w:rsidP="00704FF6">
            <w:pPr>
              <w:pStyle w:val="Myndatexti"/>
            </w:pPr>
            <w:r>
              <w:rPr>
                <w:noProof/>
              </w:rPr>
              <w:drawing>
                <wp:inline distT="0" distB="0" distL="0" distR="0" wp14:anchorId="5484E556" wp14:editId="6288E20E">
                  <wp:extent cx="899160" cy="1078992"/>
                  <wp:effectExtent l="0" t="0" r="0" b="6985"/>
                  <wp:docPr id="113009831" name="Picture 11300983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09831"/>
                          <pic:cNvPicPr/>
                        </pic:nvPicPr>
                        <pic:blipFill>
                          <a:blip r:embed="rId316">
                            <a:extLst>
                              <a:ext uri="{28A0092B-C50C-407E-A947-70E740481C1C}">
                                <a14:useLocalDpi xmlns:a14="http://schemas.microsoft.com/office/drawing/2010/main" val="0"/>
                              </a:ext>
                            </a:extLst>
                          </a:blip>
                          <a:stretch>
                            <a:fillRect/>
                          </a:stretch>
                        </pic:blipFill>
                        <pic:spPr>
                          <a:xfrm>
                            <a:off x="0" y="0"/>
                            <a:ext cx="899160" cy="1078992"/>
                          </a:xfrm>
                          <a:prstGeom prst="rect">
                            <a:avLst/>
                          </a:prstGeom>
                        </pic:spPr>
                      </pic:pic>
                    </a:graphicData>
                  </a:graphic>
                </wp:inline>
              </w:drawing>
            </w:r>
          </w:p>
          <w:p w14:paraId="0FCAD3D0" w14:textId="3410967A" w:rsidR="00704FF6" w:rsidRPr="00D517E3" w:rsidRDefault="00704FF6" w:rsidP="00704FF6">
            <w:pPr>
              <w:pStyle w:val="Myndatexti"/>
            </w:pPr>
            <w:r w:rsidRPr="00D517E3">
              <w:t>76</w:t>
            </w:r>
            <w:r w:rsidR="00A77487" w:rsidRPr="00D517E3">
              <w:t>6</w:t>
            </w:r>
            <w:r w:rsidRPr="00D517E3">
              <w:t>.4</w:t>
            </w:r>
          </w:p>
          <w:p w14:paraId="732C9B8A" w14:textId="77777777" w:rsidR="00704FF6" w:rsidRPr="00D517E3" w:rsidRDefault="00704FF6" w:rsidP="00704FF6">
            <w:pPr>
              <w:pStyle w:val="Myndatexti"/>
            </w:pPr>
          </w:p>
        </w:tc>
        <w:tc>
          <w:tcPr>
            <w:tcW w:w="2282" w:type="dxa"/>
          </w:tcPr>
          <w:p w14:paraId="4D7D4460" w14:textId="6686C98A" w:rsidR="00A77487" w:rsidRPr="00D517E3" w:rsidRDefault="24C4B7A3" w:rsidP="00704FF6">
            <w:pPr>
              <w:pStyle w:val="Myndatexti"/>
            </w:pPr>
            <w:r>
              <w:rPr>
                <w:noProof/>
              </w:rPr>
              <w:drawing>
                <wp:inline distT="0" distB="0" distL="0" distR="0" wp14:anchorId="5546025F" wp14:editId="336A2D92">
                  <wp:extent cx="899160" cy="1078992"/>
                  <wp:effectExtent l="0" t="0" r="0" b="6985"/>
                  <wp:docPr id="113009832" name="Picture 113009832" descr="A picture containing text, clipart, vector graphics,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09832"/>
                          <pic:cNvPicPr/>
                        </pic:nvPicPr>
                        <pic:blipFill>
                          <a:blip r:embed="rId317">
                            <a:extLst>
                              <a:ext uri="{28A0092B-C50C-407E-A947-70E740481C1C}">
                                <a14:useLocalDpi xmlns:a14="http://schemas.microsoft.com/office/drawing/2010/main" val="0"/>
                              </a:ext>
                            </a:extLst>
                          </a:blip>
                          <a:stretch>
                            <a:fillRect/>
                          </a:stretch>
                        </pic:blipFill>
                        <pic:spPr>
                          <a:xfrm>
                            <a:off x="0" y="0"/>
                            <a:ext cx="899160" cy="1078992"/>
                          </a:xfrm>
                          <a:prstGeom prst="rect">
                            <a:avLst/>
                          </a:prstGeom>
                        </pic:spPr>
                      </pic:pic>
                    </a:graphicData>
                  </a:graphic>
                </wp:inline>
              </w:drawing>
            </w:r>
          </w:p>
          <w:p w14:paraId="7725E36B" w14:textId="715FD2AD" w:rsidR="00704FF6" w:rsidRPr="00D517E3" w:rsidRDefault="00704FF6" w:rsidP="00704FF6">
            <w:pPr>
              <w:pStyle w:val="Myndatexti"/>
            </w:pPr>
            <w:r w:rsidRPr="00D517E3">
              <w:t>76</w:t>
            </w:r>
            <w:r w:rsidR="00A77487" w:rsidRPr="00D517E3">
              <w:t>6</w:t>
            </w:r>
            <w:r w:rsidRPr="00D517E3">
              <w:t>.5</w:t>
            </w:r>
          </w:p>
          <w:p w14:paraId="039273DD" w14:textId="77777777" w:rsidR="00704FF6" w:rsidRPr="00D517E3" w:rsidRDefault="00704FF6" w:rsidP="00704FF6">
            <w:pPr>
              <w:pStyle w:val="Myndatexti"/>
            </w:pPr>
          </w:p>
        </w:tc>
      </w:tr>
      <w:tr w:rsidR="001647C3" w:rsidRPr="00D517E3" w14:paraId="3B59A585" w14:textId="77777777" w:rsidTr="790CD9EB">
        <w:trPr>
          <w:cantSplit/>
          <w:trHeight w:val="1710"/>
        </w:trPr>
        <w:tc>
          <w:tcPr>
            <w:tcW w:w="2387" w:type="dxa"/>
          </w:tcPr>
          <w:p w14:paraId="6CB74354" w14:textId="511515B7" w:rsidR="001647C3" w:rsidRPr="00D517E3" w:rsidRDefault="24C4B7A3" w:rsidP="00771217">
            <w:pPr>
              <w:pStyle w:val="Myndatexti"/>
            </w:pPr>
            <w:r>
              <w:rPr>
                <w:noProof/>
              </w:rPr>
              <w:drawing>
                <wp:inline distT="0" distB="0" distL="0" distR="0" wp14:anchorId="7DBA42F2" wp14:editId="2C346729">
                  <wp:extent cx="899160" cy="1078992"/>
                  <wp:effectExtent l="0" t="0" r="0" b="6985"/>
                  <wp:docPr id="113009833" name="Picture 1130098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09833"/>
                          <pic:cNvPicPr/>
                        </pic:nvPicPr>
                        <pic:blipFill>
                          <a:blip r:embed="rId318">
                            <a:extLst>
                              <a:ext uri="{28A0092B-C50C-407E-A947-70E740481C1C}">
                                <a14:useLocalDpi xmlns:a14="http://schemas.microsoft.com/office/drawing/2010/main" val="0"/>
                              </a:ext>
                            </a:extLst>
                          </a:blip>
                          <a:stretch>
                            <a:fillRect/>
                          </a:stretch>
                        </pic:blipFill>
                        <pic:spPr>
                          <a:xfrm>
                            <a:off x="0" y="0"/>
                            <a:ext cx="899160" cy="1078992"/>
                          </a:xfrm>
                          <a:prstGeom prst="rect">
                            <a:avLst/>
                          </a:prstGeom>
                        </pic:spPr>
                      </pic:pic>
                    </a:graphicData>
                  </a:graphic>
                </wp:inline>
              </w:drawing>
            </w:r>
          </w:p>
          <w:p w14:paraId="4D9EEB65" w14:textId="0A02CAB9" w:rsidR="001647C3" w:rsidRPr="00D517E3" w:rsidRDefault="001647C3" w:rsidP="00771217">
            <w:pPr>
              <w:pStyle w:val="Myndatexti"/>
            </w:pPr>
            <w:r w:rsidRPr="00D517E3">
              <w:t>76</w:t>
            </w:r>
            <w:r w:rsidR="009B005E" w:rsidRPr="00D517E3">
              <w:t>8</w:t>
            </w:r>
            <w:r w:rsidRPr="00D517E3">
              <w:t>.1</w:t>
            </w:r>
            <w:r w:rsidR="009B005E" w:rsidRPr="00D517E3">
              <w:t>1</w:t>
            </w:r>
          </w:p>
          <w:p w14:paraId="64B96186" w14:textId="77777777" w:rsidR="001647C3" w:rsidRPr="00D517E3" w:rsidRDefault="001647C3" w:rsidP="00771217">
            <w:pPr>
              <w:pStyle w:val="Myndatexti"/>
            </w:pPr>
          </w:p>
        </w:tc>
        <w:tc>
          <w:tcPr>
            <w:tcW w:w="6833" w:type="dxa"/>
            <w:gridSpan w:val="3"/>
          </w:tcPr>
          <w:p w14:paraId="36DF37BC" w14:textId="530922EB" w:rsidR="001647C3" w:rsidRPr="00D517E3" w:rsidRDefault="16AA5B2B" w:rsidP="1C35B8FA">
            <w:pPr>
              <w:spacing w:after="120"/>
              <w:rPr>
                <w:i/>
                <w:iCs/>
              </w:rPr>
            </w:pPr>
            <w:r w:rsidRPr="00D517E3">
              <w:rPr>
                <w:i/>
                <w:iCs/>
              </w:rPr>
              <w:t>768</w:t>
            </w:r>
            <w:r w:rsidR="001647C3" w:rsidRPr="00D517E3">
              <w:rPr>
                <w:i/>
                <w:iCs/>
              </w:rPr>
              <w:t xml:space="preserve"> Þjónustumerki annarrar þjónustu.</w:t>
            </w:r>
          </w:p>
          <w:p w14:paraId="2C69E9E9" w14:textId="77777777" w:rsidR="001647C3" w:rsidRPr="00D517E3" w:rsidRDefault="001647C3" w:rsidP="00771217">
            <w:r w:rsidRPr="00D517E3">
              <w:t>Merki þessi eru notuð ein og sér eða með öðrum vegvísum til að vísa á aðra nauðsynlega þjónustu.</w:t>
            </w:r>
          </w:p>
          <w:p w14:paraId="4C69760C" w14:textId="19DEAF6F" w:rsidR="00FD58DA" w:rsidRPr="00D517E3" w:rsidRDefault="00FD58DA" w:rsidP="00FD58DA">
            <w:pPr>
              <w:spacing w:after="0"/>
            </w:pPr>
            <w:r w:rsidRPr="00D517E3">
              <w:t>768.11 Veitingahús.</w:t>
            </w:r>
          </w:p>
          <w:p w14:paraId="04E27777" w14:textId="0EFCE6DB" w:rsidR="00FD58DA" w:rsidRPr="00D517E3" w:rsidRDefault="00FD58DA" w:rsidP="00FD58DA">
            <w:pPr>
              <w:spacing w:after="0"/>
            </w:pPr>
            <w:r w:rsidRPr="00D517E3">
              <w:t>768.12 Veitingastofa.</w:t>
            </w:r>
          </w:p>
          <w:p w14:paraId="056CCF34" w14:textId="17311583" w:rsidR="00FD58DA" w:rsidRPr="00D517E3" w:rsidRDefault="00FD58DA" w:rsidP="00FD58DA">
            <w:pPr>
              <w:spacing w:after="0"/>
            </w:pPr>
            <w:r w:rsidRPr="00D517E3">
              <w:t>768.13 Kjörbúð.</w:t>
            </w:r>
          </w:p>
          <w:p w14:paraId="1A927A81" w14:textId="349C27CC" w:rsidR="001647C3" w:rsidRPr="00D517E3" w:rsidRDefault="001647C3" w:rsidP="00771217">
            <w:pPr>
              <w:spacing w:after="0"/>
            </w:pPr>
            <w:r w:rsidRPr="00D517E3">
              <w:t>76</w:t>
            </w:r>
            <w:r w:rsidR="00FD58DA" w:rsidRPr="00D517E3">
              <w:t>8</w:t>
            </w:r>
            <w:r w:rsidR="002C5CDA" w:rsidRPr="00D517E3">
              <w:t>.</w:t>
            </w:r>
            <w:r w:rsidR="00CC526E">
              <w:t>21</w:t>
            </w:r>
            <w:r w:rsidR="00CC526E" w:rsidRPr="00D517E3">
              <w:t xml:space="preserve"> </w:t>
            </w:r>
            <w:r w:rsidRPr="00D517E3">
              <w:t>Almenningssalerni.</w:t>
            </w:r>
          </w:p>
          <w:p w14:paraId="5892B04E" w14:textId="1129ADE6" w:rsidR="00FD58DA" w:rsidRPr="00D517E3" w:rsidRDefault="00FD58DA" w:rsidP="00FD58DA">
            <w:pPr>
              <w:spacing w:after="0"/>
            </w:pPr>
            <w:r w:rsidRPr="00D517E3">
              <w:t>768.31 Sundstaður</w:t>
            </w:r>
            <w:r w:rsidR="0085797F" w:rsidRPr="00D517E3">
              <w:t>.</w:t>
            </w:r>
            <w:r w:rsidRPr="00D517E3">
              <w:t xml:space="preserve"> </w:t>
            </w:r>
          </w:p>
          <w:p w14:paraId="2AF07CE0" w14:textId="30999EDF" w:rsidR="0200698F" w:rsidRPr="00D517E3" w:rsidRDefault="1908386D" w:rsidP="6AB3A093">
            <w:pPr>
              <w:spacing w:after="0"/>
            </w:pPr>
            <w:r w:rsidRPr="00D517E3">
              <w:t>76</w:t>
            </w:r>
            <w:r w:rsidR="00FD58DA" w:rsidRPr="00D517E3">
              <w:t>8</w:t>
            </w:r>
            <w:r w:rsidRPr="00D517E3">
              <w:t>.</w:t>
            </w:r>
            <w:r w:rsidR="00200B67">
              <w:t>32</w:t>
            </w:r>
            <w:r w:rsidR="0200698F" w:rsidRPr="00D517E3">
              <w:t xml:space="preserve"> Skíðasvæði</w:t>
            </w:r>
            <w:r w:rsidR="0085797F" w:rsidRPr="00D517E3">
              <w:t>.</w:t>
            </w:r>
          </w:p>
          <w:p w14:paraId="689AFBD1" w14:textId="7AC9E462" w:rsidR="0200698F" w:rsidRPr="00D517E3" w:rsidRDefault="10BD3F34" w:rsidP="6AB3A093">
            <w:pPr>
              <w:spacing w:after="0"/>
            </w:pPr>
            <w:r w:rsidRPr="00D517E3">
              <w:t>76</w:t>
            </w:r>
            <w:r w:rsidR="00FD58DA" w:rsidRPr="00D517E3">
              <w:t>8</w:t>
            </w:r>
            <w:r w:rsidRPr="00D517E3">
              <w:t>.</w:t>
            </w:r>
            <w:r w:rsidR="00FD58DA" w:rsidRPr="00D517E3">
              <w:t>33</w:t>
            </w:r>
            <w:r w:rsidR="0200698F" w:rsidRPr="00D517E3">
              <w:t xml:space="preserve"> Golf</w:t>
            </w:r>
            <w:r w:rsidR="0085797F" w:rsidRPr="00D517E3">
              <w:t>.</w:t>
            </w:r>
          </w:p>
          <w:p w14:paraId="7467148E" w14:textId="5DF08E53" w:rsidR="00FD58DA" w:rsidRPr="00D517E3" w:rsidRDefault="00FD58DA" w:rsidP="00FD58DA">
            <w:pPr>
              <w:spacing w:after="0"/>
            </w:pPr>
            <w:r w:rsidRPr="00D517E3">
              <w:t>768.34 Íþróttasvæði</w:t>
            </w:r>
            <w:r w:rsidR="0085797F" w:rsidRPr="00D517E3">
              <w:t>.</w:t>
            </w:r>
          </w:p>
          <w:p w14:paraId="0733A312" w14:textId="67747C30" w:rsidR="0200698F" w:rsidRPr="00D517E3" w:rsidRDefault="5D626B7C" w:rsidP="6AB3A093">
            <w:pPr>
              <w:spacing w:after="0"/>
            </w:pPr>
            <w:r w:rsidRPr="00D517E3">
              <w:t>76</w:t>
            </w:r>
            <w:r w:rsidR="00FD58DA" w:rsidRPr="00D517E3">
              <w:t>8</w:t>
            </w:r>
            <w:r w:rsidRPr="00D517E3">
              <w:t>.</w:t>
            </w:r>
            <w:r w:rsidR="00FD58DA" w:rsidRPr="00D517E3">
              <w:t>35</w:t>
            </w:r>
            <w:r w:rsidRPr="00D517E3">
              <w:t xml:space="preserve"> Íþróttahús</w:t>
            </w:r>
            <w:r w:rsidR="0085797F" w:rsidRPr="00D517E3">
              <w:t>.</w:t>
            </w:r>
          </w:p>
          <w:p w14:paraId="6B901CCA" w14:textId="7365A43D" w:rsidR="0200698F" w:rsidRPr="00D517E3" w:rsidRDefault="4850074E" w:rsidP="6AB3A093">
            <w:pPr>
              <w:spacing w:after="0"/>
            </w:pPr>
            <w:r w:rsidRPr="00D517E3">
              <w:t>768.</w:t>
            </w:r>
            <w:r w:rsidR="00FD58DA" w:rsidRPr="00D517E3">
              <w:t>41</w:t>
            </w:r>
            <w:r w:rsidRPr="00D517E3">
              <w:t xml:space="preserve"> Kirkja</w:t>
            </w:r>
            <w:r w:rsidR="0085797F" w:rsidRPr="00D517E3">
              <w:t>.</w:t>
            </w:r>
            <w:r w:rsidRPr="00D517E3">
              <w:t xml:space="preserve"> </w:t>
            </w:r>
          </w:p>
          <w:p w14:paraId="5900744F" w14:textId="10A962B7" w:rsidR="0200698F" w:rsidRPr="00D517E3" w:rsidRDefault="0FC6F743" w:rsidP="6AB3A093">
            <w:pPr>
              <w:spacing w:after="0"/>
            </w:pPr>
            <w:r w:rsidRPr="00D517E3">
              <w:t>768.</w:t>
            </w:r>
            <w:r w:rsidR="00FD58DA" w:rsidRPr="00D517E3">
              <w:t>42</w:t>
            </w:r>
            <w:r w:rsidR="0200698F" w:rsidRPr="00D517E3">
              <w:t xml:space="preserve"> Kirkjugarður</w:t>
            </w:r>
            <w:r w:rsidR="0085797F" w:rsidRPr="00D517E3">
              <w:t>.</w:t>
            </w:r>
          </w:p>
          <w:p w14:paraId="76E7A80D" w14:textId="1823804E" w:rsidR="0200698F" w:rsidRPr="00D517E3" w:rsidRDefault="65A9CC8E" w:rsidP="6AB3A093">
            <w:pPr>
              <w:spacing w:after="0"/>
            </w:pPr>
            <w:r w:rsidRPr="00D517E3">
              <w:t>768.</w:t>
            </w:r>
            <w:r w:rsidR="00FD58DA" w:rsidRPr="00D517E3">
              <w:t>51</w:t>
            </w:r>
            <w:r w:rsidRPr="00D517E3">
              <w:t xml:space="preserve"> Pósthús</w:t>
            </w:r>
            <w:r w:rsidR="0085797F" w:rsidRPr="00D517E3">
              <w:t>.</w:t>
            </w:r>
          </w:p>
          <w:p w14:paraId="4A65B83C" w14:textId="77777777" w:rsidR="001647C3" w:rsidRPr="00D517E3" w:rsidRDefault="001647C3" w:rsidP="00771217">
            <w:pPr>
              <w:spacing w:after="0"/>
            </w:pPr>
          </w:p>
        </w:tc>
      </w:tr>
      <w:tr w:rsidR="2CC92915" w:rsidRPr="00D517E3" w14:paraId="0FC529C2" w14:textId="77777777" w:rsidTr="790CD9EB">
        <w:trPr>
          <w:cantSplit/>
          <w:trHeight w:val="1710"/>
        </w:trPr>
        <w:tc>
          <w:tcPr>
            <w:tcW w:w="2387" w:type="dxa"/>
          </w:tcPr>
          <w:p w14:paraId="5D1F1965" w14:textId="4ECD44B8" w:rsidR="319BF931" w:rsidRPr="00D517E3" w:rsidRDefault="24C4B7A3" w:rsidP="2CC92915">
            <w:pPr>
              <w:pStyle w:val="Myndatexti"/>
            </w:pPr>
            <w:r>
              <w:rPr>
                <w:noProof/>
              </w:rPr>
              <w:drawing>
                <wp:inline distT="0" distB="0" distL="0" distR="0" wp14:anchorId="3293817E" wp14:editId="5F90A5C6">
                  <wp:extent cx="899160" cy="1078992"/>
                  <wp:effectExtent l="0" t="0" r="0" b="6985"/>
                  <wp:docPr id="113009834" name="Picture 11300983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09834"/>
                          <pic:cNvPicPr/>
                        </pic:nvPicPr>
                        <pic:blipFill>
                          <a:blip r:embed="rId319">
                            <a:extLst>
                              <a:ext uri="{28A0092B-C50C-407E-A947-70E740481C1C}">
                                <a14:useLocalDpi xmlns:a14="http://schemas.microsoft.com/office/drawing/2010/main" val="0"/>
                              </a:ext>
                            </a:extLst>
                          </a:blip>
                          <a:stretch>
                            <a:fillRect/>
                          </a:stretch>
                        </pic:blipFill>
                        <pic:spPr>
                          <a:xfrm>
                            <a:off x="0" y="0"/>
                            <a:ext cx="899160" cy="1078992"/>
                          </a:xfrm>
                          <a:prstGeom prst="rect">
                            <a:avLst/>
                          </a:prstGeom>
                        </pic:spPr>
                      </pic:pic>
                    </a:graphicData>
                  </a:graphic>
                </wp:inline>
              </w:drawing>
            </w:r>
          </w:p>
          <w:p w14:paraId="77D2AB8E" w14:textId="44ACE208" w:rsidR="319BF931" w:rsidRPr="00D517E3" w:rsidRDefault="319BF931" w:rsidP="2CC92915">
            <w:pPr>
              <w:pStyle w:val="Myndatexti"/>
            </w:pPr>
            <w:r w:rsidRPr="00D517E3">
              <w:t>76</w:t>
            </w:r>
            <w:r w:rsidR="009B005E" w:rsidRPr="00D517E3">
              <w:t>8</w:t>
            </w:r>
            <w:r w:rsidRPr="00D517E3">
              <w:t>.1</w:t>
            </w:r>
            <w:r w:rsidR="009B005E" w:rsidRPr="00D517E3">
              <w:t>2</w:t>
            </w:r>
          </w:p>
          <w:p w14:paraId="2FADFD7E" w14:textId="3CCBF715" w:rsidR="009B005E" w:rsidRPr="00D517E3" w:rsidRDefault="009B005E" w:rsidP="2CC92915">
            <w:pPr>
              <w:pStyle w:val="Myndatexti"/>
            </w:pPr>
          </w:p>
        </w:tc>
        <w:tc>
          <w:tcPr>
            <w:tcW w:w="2276" w:type="dxa"/>
          </w:tcPr>
          <w:p w14:paraId="353A0CAD" w14:textId="7FF08236" w:rsidR="319BF931" w:rsidRPr="00D517E3" w:rsidRDefault="24C4B7A3" w:rsidP="2CC92915">
            <w:pPr>
              <w:pStyle w:val="Myndatexti"/>
            </w:pPr>
            <w:r>
              <w:rPr>
                <w:noProof/>
              </w:rPr>
              <w:drawing>
                <wp:inline distT="0" distB="0" distL="0" distR="0" wp14:anchorId="4D6A1CC3" wp14:editId="15AB14B3">
                  <wp:extent cx="899160" cy="1078992"/>
                  <wp:effectExtent l="0" t="0" r="0" b="6985"/>
                  <wp:docPr id="113009835" name="Picture 1130098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09835"/>
                          <pic:cNvPicPr/>
                        </pic:nvPicPr>
                        <pic:blipFill>
                          <a:blip r:embed="rId320">
                            <a:extLst>
                              <a:ext uri="{28A0092B-C50C-407E-A947-70E740481C1C}">
                                <a14:useLocalDpi xmlns:a14="http://schemas.microsoft.com/office/drawing/2010/main" val="0"/>
                              </a:ext>
                            </a:extLst>
                          </a:blip>
                          <a:stretch>
                            <a:fillRect/>
                          </a:stretch>
                        </pic:blipFill>
                        <pic:spPr>
                          <a:xfrm>
                            <a:off x="0" y="0"/>
                            <a:ext cx="899160" cy="1078992"/>
                          </a:xfrm>
                          <a:prstGeom prst="rect">
                            <a:avLst/>
                          </a:prstGeom>
                        </pic:spPr>
                      </pic:pic>
                    </a:graphicData>
                  </a:graphic>
                </wp:inline>
              </w:drawing>
            </w:r>
          </w:p>
          <w:p w14:paraId="767E4E9A" w14:textId="10623750" w:rsidR="319BF931" w:rsidRPr="00D517E3" w:rsidRDefault="009B005E" w:rsidP="2CC92915">
            <w:pPr>
              <w:pStyle w:val="Myndatexti"/>
            </w:pPr>
            <w:r w:rsidRPr="00D517E3">
              <w:t>768.13</w:t>
            </w:r>
          </w:p>
        </w:tc>
        <w:tc>
          <w:tcPr>
            <w:tcW w:w="2275" w:type="dxa"/>
          </w:tcPr>
          <w:p w14:paraId="72C8A85A" w14:textId="517D5DBB" w:rsidR="319BF931" w:rsidRPr="00D517E3" w:rsidRDefault="24C4B7A3" w:rsidP="2CC92915">
            <w:pPr>
              <w:pStyle w:val="Myndatexti"/>
            </w:pPr>
            <w:r>
              <w:rPr>
                <w:noProof/>
              </w:rPr>
              <w:drawing>
                <wp:inline distT="0" distB="0" distL="0" distR="0" wp14:anchorId="1749ABAD" wp14:editId="1BE8A794">
                  <wp:extent cx="899160" cy="1078992"/>
                  <wp:effectExtent l="0" t="0" r="0" b="6985"/>
                  <wp:docPr id="113009836" name="Picture 113009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09836"/>
                          <pic:cNvPicPr/>
                        </pic:nvPicPr>
                        <pic:blipFill>
                          <a:blip r:embed="rId321">
                            <a:extLst>
                              <a:ext uri="{28A0092B-C50C-407E-A947-70E740481C1C}">
                                <a14:useLocalDpi xmlns:a14="http://schemas.microsoft.com/office/drawing/2010/main" val="0"/>
                              </a:ext>
                            </a:extLst>
                          </a:blip>
                          <a:stretch>
                            <a:fillRect/>
                          </a:stretch>
                        </pic:blipFill>
                        <pic:spPr>
                          <a:xfrm>
                            <a:off x="0" y="0"/>
                            <a:ext cx="899160" cy="1078992"/>
                          </a:xfrm>
                          <a:prstGeom prst="rect">
                            <a:avLst/>
                          </a:prstGeom>
                        </pic:spPr>
                      </pic:pic>
                    </a:graphicData>
                  </a:graphic>
                </wp:inline>
              </w:drawing>
            </w:r>
          </w:p>
          <w:p w14:paraId="605A0FAF" w14:textId="4F47C817" w:rsidR="319BF931" w:rsidRPr="00D517E3" w:rsidRDefault="319BF931" w:rsidP="009B005E">
            <w:pPr>
              <w:pStyle w:val="Myndatexti"/>
            </w:pPr>
            <w:r w:rsidRPr="00D517E3">
              <w:t>76</w:t>
            </w:r>
            <w:r w:rsidR="009B005E" w:rsidRPr="00D517E3">
              <w:t>8</w:t>
            </w:r>
            <w:r w:rsidRPr="00D517E3">
              <w:t>.</w:t>
            </w:r>
            <w:r w:rsidR="2C08D7AB" w:rsidRPr="00D517E3">
              <w:t>2</w:t>
            </w:r>
            <w:r w:rsidR="009B005E" w:rsidRPr="00D517E3">
              <w:t>1</w:t>
            </w:r>
          </w:p>
        </w:tc>
        <w:tc>
          <w:tcPr>
            <w:tcW w:w="2282" w:type="dxa"/>
          </w:tcPr>
          <w:p w14:paraId="05BBF00C" w14:textId="64255BC0" w:rsidR="319BF931" w:rsidRPr="00D517E3" w:rsidRDefault="24C4B7A3" w:rsidP="2CC92915">
            <w:pPr>
              <w:pStyle w:val="Myndatexti"/>
            </w:pPr>
            <w:r>
              <w:rPr>
                <w:noProof/>
              </w:rPr>
              <w:drawing>
                <wp:inline distT="0" distB="0" distL="0" distR="0" wp14:anchorId="73A974DA" wp14:editId="4F2B1551">
                  <wp:extent cx="899160" cy="1078992"/>
                  <wp:effectExtent l="0" t="0" r="0" b="6985"/>
                  <wp:docPr id="113009837" name="Picture 1130098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09837"/>
                          <pic:cNvPicPr/>
                        </pic:nvPicPr>
                        <pic:blipFill>
                          <a:blip r:embed="rId322">
                            <a:extLst>
                              <a:ext uri="{28A0092B-C50C-407E-A947-70E740481C1C}">
                                <a14:useLocalDpi xmlns:a14="http://schemas.microsoft.com/office/drawing/2010/main" val="0"/>
                              </a:ext>
                            </a:extLst>
                          </a:blip>
                          <a:stretch>
                            <a:fillRect/>
                          </a:stretch>
                        </pic:blipFill>
                        <pic:spPr>
                          <a:xfrm>
                            <a:off x="0" y="0"/>
                            <a:ext cx="899160" cy="1078992"/>
                          </a:xfrm>
                          <a:prstGeom prst="rect">
                            <a:avLst/>
                          </a:prstGeom>
                        </pic:spPr>
                      </pic:pic>
                    </a:graphicData>
                  </a:graphic>
                </wp:inline>
              </w:drawing>
            </w:r>
          </w:p>
          <w:p w14:paraId="25628BEE" w14:textId="6A06C335" w:rsidR="319BF931" w:rsidRPr="00D517E3" w:rsidRDefault="319BF931" w:rsidP="009B005E">
            <w:pPr>
              <w:pStyle w:val="Myndatexti"/>
            </w:pPr>
            <w:r w:rsidRPr="00D517E3">
              <w:t>76</w:t>
            </w:r>
            <w:r w:rsidR="009B005E" w:rsidRPr="00D517E3">
              <w:t>8</w:t>
            </w:r>
            <w:r w:rsidRPr="00D517E3">
              <w:t>.</w:t>
            </w:r>
            <w:r w:rsidR="009B005E" w:rsidRPr="00D517E3">
              <w:t>3</w:t>
            </w:r>
            <w:r w:rsidR="0EE689F4" w:rsidRPr="00D517E3">
              <w:t>1</w:t>
            </w:r>
          </w:p>
        </w:tc>
      </w:tr>
      <w:tr w:rsidR="2CC92915" w:rsidRPr="00D517E3" w14:paraId="5EFA84A4" w14:textId="77777777" w:rsidTr="790CD9EB">
        <w:trPr>
          <w:cantSplit/>
          <w:trHeight w:val="1710"/>
        </w:trPr>
        <w:tc>
          <w:tcPr>
            <w:tcW w:w="2387" w:type="dxa"/>
          </w:tcPr>
          <w:p w14:paraId="7A200F7C" w14:textId="083DD3E8" w:rsidR="319BF931" w:rsidRPr="00D517E3" w:rsidRDefault="24C4B7A3" w:rsidP="2CC92915">
            <w:pPr>
              <w:pStyle w:val="Myndatexti"/>
            </w:pPr>
            <w:r>
              <w:rPr>
                <w:noProof/>
              </w:rPr>
              <w:drawing>
                <wp:inline distT="0" distB="0" distL="0" distR="0" wp14:anchorId="26F41C35" wp14:editId="1F898049">
                  <wp:extent cx="899160" cy="1078992"/>
                  <wp:effectExtent l="0" t="0" r="0" b="6985"/>
                  <wp:docPr id="113009838" name="Picture 1130098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09838"/>
                          <pic:cNvPicPr/>
                        </pic:nvPicPr>
                        <pic:blipFill>
                          <a:blip r:embed="rId323">
                            <a:extLst>
                              <a:ext uri="{28A0092B-C50C-407E-A947-70E740481C1C}">
                                <a14:useLocalDpi xmlns:a14="http://schemas.microsoft.com/office/drawing/2010/main" val="0"/>
                              </a:ext>
                            </a:extLst>
                          </a:blip>
                          <a:stretch>
                            <a:fillRect/>
                          </a:stretch>
                        </pic:blipFill>
                        <pic:spPr>
                          <a:xfrm>
                            <a:off x="0" y="0"/>
                            <a:ext cx="899160" cy="1078992"/>
                          </a:xfrm>
                          <a:prstGeom prst="rect">
                            <a:avLst/>
                          </a:prstGeom>
                        </pic:spPr>
                      </pic:pic>
                    </a:graphicData>
                  </a:graphic>
                </wp:inline>
              </w:drawing>
            </w:r>
          </w:p>
          <w:p w14:paraId="05558441" w14:textId="508A64C9" w:rsidR="319BF931" w:rsidRPr="00D517E3" w:rsidRDefault="319BF931" w:rsidP="009B005E">
            <w:pPr>
              <w:pStyle w:val="Myndatexti"/>
            </w:pPr>
            <w:r w:rsidRPr="00D517E3">
              <w:t>7</w:t>
            </w:r>
            <w:r w:rsidR="009B005E" w:rsidRPr="00D517E3">
              <w:t>68</w:t>
            </w:r>
            <w:r w:rsidRPr="00D517E3">
              <w:t>.</w:t>
            </w:r>
            <w:r w:rsidR="009B005E" w:rsidRPr="00D517E3">
              <w:t>32</w:t>
            </w:r>
          </w:p>
        </w:tc>
        <w:tc>
          <w:tcPr>
            <w:tcW w:w="2276" w:type="dxa"/>
          </w:tcPr>
          <w:p w14:paraId="32C8F2B3" w14:textId="085B00B6" w:rsidR="319BF931" w:rsidRPr="00D517E3" w:rsidRDefault="24C4B7A3" w:rsidP="2CC92915">
            <w:pPr>
              <w:pStyle w:val="Myndatexti"/>
            </w:pPr>
            <w:r>
              <w:rPr>
                <w:noProof/>
              </w:rPr>
              <w:drawing>
                <wp:inline distT="0" distB="0" distL="0" distR="0" wp14:anchorId="5B2D3826" wp14:editId="61722770">
                  <wp:extent cx="899160" cy="1078992"/>
                  <wp:effectExtent l="0" t="0" r="0" b="6985"/>
                  <wp:docPr id="113009839" name="Picture 113009839"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09839"/>
                          <pic:cNvPicPr/>
                        </pic:nvPicPr>
                        <pic:blipFill>
                          <a:blip r:embed="rId324">
                            <a:extLst>
                              <a:ext uri="{28A0092B-C50C-407E-A947-70E740481C1C}">
                                <a14:useLocalDpi xmlns:a14="http://schemas.microsoft.com/office/drawing/2010/main" val="0"/>
                              </a:ext>
                            </a:extLst>
                          </a:blip>
                          <a:stretch>
                            <a:fillRect/>
                          </a:stretch>
                        </pic:blipFill>
                        <pic:spPr>
                          <a:xfrm>
                            <a:off x="0" y="0"/>
                            <a:ext cx="899160" cy="1078992"/>
                          </a:xfrm>
                          <a:prstGeom prst="rect">
                            <a:avLst/>
                          </a:prstGeom>
                        </pic:spPr>
                      </pic:pic>
                    </a:graphicData>
                  </a:graphic>
                </wp:inline>
              </w:drawing>
            </w:r>
          </w:p>
          <w:p w14:paraId="42C87119" w14:textId="53A71D71" w:rsidR="319BF931" w:rsidRPr="00D517E3" w:rsidRDefault="319BF931" w:rsidP="009B005E">
            <w:pPr>
              <w:pStyle w:val="Myndatexti"/>
            </w:pPr>
            <w:r w:rsidRPr="00D517E3">
              <w:t>76</w:t>
            </w:r>
            <w:r w:rsidR="009B005E" w:rsidRPr="00D517E3">
              <w:t>8</w:t>
            </w:r>
            <w:r w:rsidRPr="00D517E3">
              <w:t>.</w:t>
            </w:r>
            <w:r w:rsidR="009B005E" w:rsidRPr="00D517E3">
              <w:t>33</w:t>
            </w:r>
          </w:p>
        </w:tc>
        <w:tc>
          <w:tcPr>
            <w:tcW w:w="2275" w:type="dxa"/>
          </w:tcPr>
          <w:p w14:paraId="0AD39B69" w14:textId="23BA666B" w:rsidR="319BF931" w:rsidRPr="00D517E3" w:rsidRDefault="24C4B7A3" w:rsidP="009B005E">
            <w:pPr>
              <w:pStyle w:val="Myndatexti"/>
            </w:pPr>
            <w:r>
              <w:rPr>
                <w:noProof/>
              </w:rPr>
              <w:drawing>
                <wp:inline distT="0" distB="0" distL="0" distR="0" wp14:anchorId="26695474" wp14:editId="14800AB5">
                  <wp:extent cx="899160" cy="1078992"/>
                  <wp:effectExtent l="0" t="0" r="0" b="6985"/>
                  <wp:docPr id="113009840" name="Picture 1130098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09840"/>
                          <pic:cNvPicPr/>
                        </pic:nvPicPr>
                        <pic:blipFill>
                          <a:blip r:embed="rId325">
                            <a:extLst>
                              <a:ext uri="{28A0092B-C50C-407E-A947-70E740481C1C}">
                                <a14:useLocalDpi xmlns:a14="http://schemas.microsoft.com/office/drawing/2010/main" val="0"/>
                              </a:ext>
                            </a:extLst>
                          </a:blip>
                          <a:stretch>
                            <a:fillRect/>
                          </a:stretch>
                        </pic:blipFill>
                        <pic:spPr>
                          <a:xfrm>
                            <a:off x="0" y="0"/>
                            <a:ext cx="899160" cy="1078992"/>
                          </a:xfrm>
                          <a:prstGeom prst="rect">
                            <a:avLst/>
                          </a:prstGeom>
                        </pic:spPr>
                      </pic:pic>
                    </a:graphicData>
                  </a:graphic>
                </wp:inline>
              </w:drawing>
            </w:r>
          </w:p>
          <w:p w14:paraId="7A9EAC88" w14:textId="63AFC58D" w:rsidR="00FD58DA" w:rsidRPr="00D517E3" w:rsidRDefault="00FD58DA" w:rsidP="009B005E">
            <w:pPr>
              <w:pStyle w:val="Myndatexti"/>
            </w:pPr>
            <w:r w:rsidRPr="00D517E3">
              <w:t>768.34</w:t>
            </w:r>
          </w:p>
        </w:tc>
        <w:tc>
          <w:tcPr>
            <w:tcW w:w="2282" w:type="dxa"/>
          </w:tcPr>
          <w:p w14:paraId="51B84F6C" w14:textId="37D05EE6" w:rsidR="4D0B9E7A" w:rsidRPr="00D517E3" w:rsidRDefault="00048EC2" w:rsidP="2CC92915">
            <w:pPr>
              <w:pStyle w:val="Myndatexti"/>
            </w:pPr>
            <w:r>
              <w:rPr>
                <w:noProof/>
              </w:rPr>
              <w:drawing>
                <wp:inline distT="0" distB="0" distL="0" distR="0" wp14:anchorId="5AD700D1" wp14:editId="31986A1D">
                  <wp:extent cx="899160" cy="1078992"/>
                  <wp:effectExtent l="0" t="0" r="0" b="6985"/>
                  <wp:docPr id="113009841" name="Picture 1130098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09841"/>
                          <pic:cNvPicPr/>
                        </pic:nvPicPr>
                        <pic:blipFill>
                          <a:blip r:embed="rId326">
                            <a:extLst>
                              <a:ext uri="{28A0092B-C50C-407E-A947-70E740481C1C}">
                                <a14:useLocalDpi xmlns:a14="http://schemas.microsoft.com/office/drawing/2010/main" val="0"/>
                              </a:ext>
                            </a:extLst>
                          </a:blip>
                          <a:stretch>
                            <a:fillRect/>
                          </a:stretch>
                        </pic:blipFill>
                        <pic:spPr>
                          <a:xfrm>
                            <a:off x="0" y="0"/>
                            <a:ext cx="899160" cy="1078992"/>
                          </a:xfrm>
                          <a:prstGeom prst="rect">
                            <a:avLst/>
                          </a:prstGeom>
                        </pic:spPr>
                      </pic:pic>
                    </a:graphicData>
                  </a:graphic>
                </wp:inline>
              </w:drawing>
            </w:r>
          </w:p>
          <w:p w14:paraId="2C31EDBC" w14:textId="77777777" w:rsidR="4D0B9E7A" w:rsidRDefault="4D0B9E7A" w:rsidP="009B005E">
            <w:pPr>
              <w:pStyle w:val="Myndatexti"/>
            </w:pPr>
            <w:r w:rsidRPr="00D517E3">
              <w:t>76</w:t>
            </w:r>
            <w:r w:rsidR="009B005E" w:rsidRPr="00D517E3">
              <w:t>8.</w:t>
            </w:r>
            <w:r w:rsidR="404B03E3" w:rsidRPr="00D517E3">
              <w:t>3</w:t>
            </w:r>
            <w:r w:rsidR="009B005E" w:rsidRPr="00D517E3">
              <w:t>5</w:t>
            </w:r>
          </w:p>
          <w:p w14:paraId="77AA0D80" w14:textId="341F349B" w:rsidR="0056698A" w:rsidRPr="00D517E3" w:rsidRDefault="0056698A" w:rsidP="009B005E">
            <w:pPr>
              <w:pStyle w:val="Myndatexti"/>
            </w:pPr>
          </w:p>
        </w:tc>
      </w:tr>
      <w:tr w:rsidR="2CC92915" w:rsidRPr="00D517E3" w14:paraId="508DCA77" w14:textId="77777777" w:rsidTr="790CD9EB">
        <w:trPr>
          <w:cantSplit/>
          <w:trHeight w:val="1710"/>
        </w:trPr>
        <w:tc>
          <w:tcPr>
            <w:tcW w:w="2387" w:type="dxa"/>
          </w:tcPr>
          <w:p w14:paraId="5B6AF62D" w14:textId="391A71D3" w:rsidR="00FD58DA" w:rsidRPr="00D517E3" w:rsidRDefault="00048EC2" w:rsidP="009B005E">
            <w:pPr>
              <w:pStyle w:val="Myndatexti"/>
            </w:pPr>
            <w:r>
              <w:rPr>
                <w:noProof/>
              </w:rPr>
              <w:drawing>
                <wp:inline distT="0" distB="0" distL="0" distR="0" wp14:anchorId="3DC23E5A" wp14:editId="361EA02A">
                  <wp:extent cx="899160" cy="1078992"/>
                  <wp:effectExtent l="0" t="0" r="0" b="6985"/>
                  <wp:docPr id="113009842" name="Picture 11300984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09842"/>
                          <pic:cNvPicPr/>
                        </pic:nvPicPr>
                        <pic:blipFill>
                          <a:blip r:embed="rId327">
                            <a:extLst>
                              <a:ext uri="{28A0092B-C50C-407E-A947-70E740481C1C}">
                                <a14:useLocalDpi xmlns:a14="http://schemas.microsoft.com/office/drawing/2010/main" val="0"/>
                              </a:ext>
                            </a:extLst>
                          </a:blip>
                          <a:stretch>
                            <a:fillRect/>
                          </a:stretch>
                        </pic:blipFill>
                        <pic:spPr>
                          <a:xfrm>
                            <a:off x="0" y="0"/>
                            <a:ext cx="899160" cy="1078992"/>
                          </a:xfrm>
                          <a:prstGeom prst="rect">
                            <a:avLst/>
                          </a:prstGeom>
                        </pic:spPr>
                      </pic:pic>
                    </a:graphicData>
                  </a:graphic>
                </wp:inline>
              </w:drawing>
            </w:r>
          </w:p>
          <w:p w14:paraId="7E9A08E1" w14:textId="3A1E09A0" w:rsidR="209BE702" w:rsidRPr="00D517E3" w:rsidRDefault="209BE702" w:rsidP="00FD58DA">
            <w:pPr>
              <w:pStyle w:val="Myndatexti"/>
            </w:pPr>
            <w:r w:rsidRPr="00D517E3">
              <w:t>76</w:t>
            </w:r>
            <w:r w:rsidR="009B005E" w:rsidRPr="00D517E3">
              <w:t>8</w:t>
            </w:r>
            <w:r w:rsidRPr="00D517E3">
              <w:t>.</w:t>
            </w:r>
            <w:r w:rsidR="00FD58DA" w:rsidRPr="00D517E3">
              <w:t>41</w:t>
            </w:r>
          </w:p>
        </w:tc>
        <w:tc>
          <w:tcPr>
            <w:tcW w:w="2276" w:type="dxa"/>
          </w:tcPr>
          <w:p w14:paraId="52870525" w14:textId="6A0A824F" w:rsidR="209BE702" w:rsidRPr="00D517E3" w:rsidRDefault="00048EC2" w:rsidP="2CC92915">
            <w:pPr>
              <w:pStyle w:val="Myndatexti"/>
            </w:pPr>
            <w:r>
              <w:rPr>
                <w:noProof/>
              </w:rPr>
              <w:drawing>
                <wp:inline distT="0" distB="0" distL="0" distR="0" wp14:anchorId="08140161" wp14:editId="58E59956">
                  <wp:extent cx="899160" cy="1078992"/>
                  <wp:effectExtent l="0" t="0" r="0" b="6985"/>
                  <wp:docPr id="113009843" name="Picture 11300984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09843"/>
                          <pic:cNvPicPr/>
                        </pic:nvPicPr>
                        <pic:blipFill>
                          <a:blip r:embed="rId328">
                            <a:extLst>
                              <a:ext uri="{28A0092B-C50C-407E-A947-70E740481C1C}">
                                <a14:useLocalDpi xmlns:a14="http://schemas.microsoft.com/office/drawing/2010/main" val="0"/>
                              </a:ext>
                            </a:extLst>
                          </a:blip>
                          <a:stretch>
                            <a:fillRect/>
                          </a:stretch>
                        </pic:blipFill>
                        <pic:spPr>
                          <a:xfrm>
                            <a:off x="0" y="0"/>
                            <a:ext cx="899160" cy="1078992"/>
                          </a:xfrm>
                          <a:prstGeom prst="rect">
                            <a:avLst/>
                          </a:prstGeom>
                        </pic:spPr>
                      </pic:pic>
                    </a:graphicData>
                  </a:graphic>
                </wp:inline>
              </w:drawing>
            </w:r>
          </w:p>
          <w:p w14:paraId="00F6326F" w14:textId="469BC282" w:rsidR="209BE702" w:rsidRPr="00D517E3" w:rsidRDefault="209BE702" w:rsidP="009B005E">
            <w:pPr>
              <w:pStyle w:val="Myndatexti"/>
            </w:pPr>
            <w:r w:rsidRPr="00D517E3">
              <w:t>76</w:t>
            </w:r>
            <w:r w:rsidR="009B005E" w:rsidRPr="00D517E3">
              <w:t>8.4</w:t>
            </w:r>
            <w:r w:rsidR="00FD58DA" w:rsidRPr="00D517E3">
              <w:t>2</w:t>
            </w:r>
          </w:p>
        </w:tc>
        <w:tc>
          <w:tcPr>
            <w:tcW w:w="2275" w:type="dxa"/>
          </w:tcPr>
          <w:p w14:paraId="20D21B1C" w14:textId="0DD5519D" w:rsidR="209BE702" w:rsidRPr="00D517E3" w:rsidRDefault="00048EC2" w:rsidP="2CC92915">
            <w:pPr>
              <w:pStyle w:val="Myndatexti"/>
            </w:pPr>
            <w:r>
              <w:rPr>
                <w:noProof/>
              </w:rPr>
              <w:drawing>
                <wp:inline distT="0" distB="0" distL="0" distR="0" wp14:anchorId="39BE5F0A" wp14:editId="0DC7801D">
                  <wp:extent cx="899160" cy="1078992"/>
                  <wp:effectExtent l="0" t="0" r="0" b="6985"/>
                  <wp:docPr id="113009844" name="Picture 1130098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09844"/>
                          <pic:cNvPicPr/>
                        </pic:nvPicPr>
                        <pic:blipFill>
                          <a:blip r:embed="rId329">
                            <a:extLst>
                              <a:ext uri="{28A0092B-C50C-407E-A947-70E740481C1C}">
                                <a14:useLocalDpi xmlns:a14="http://schemas.microsoft.com/office/drawing/2010/main" val="0"/>
                              </a:ext>
                            </a:extLst>
                          </a:blip>
                          <a:stretch>
                            <a:fillRect/>
                          </a:stretch>
                        </pic:blipFill>
                        <pic:spPr>
                          <a:xfrm>
                            <a:off x="0" y="0"/>
                            <a:ext cx="899160" cy="1078992"/>
                          </a:xfrm>
                          <a:prstGeom prst="rect">
                            <a:avLst/>
                          </a:prstGeom>
                        </pic:spPr>
                      </pic:pic>
                    </a:graphicData>
                  </a:graphic>
                </wp:inline>
              </w:drawing>
            </w:r>
          </w:p>
          <w:p w14:paraId="2BEBE374" w14:textId="4821A5FF" w:rsidR="209BE702" w:rsidRPr="00D517E3" w:rsidRDefault="209BE702" w:rsidP="00FD58DA">
            <w:pPr>
              <w:pStyle w:val="Myndatexti"/>
            </w:pPr>
            <w:r w:rsidRPr="00D517E3">
              <w:t>76</w:t>
            </w:r>
            <w:r w:rsidR="009B005E" w:rsidRPr="00D517E3">
              <w:t>8.</w:t>
            </w:r>
            <w:r w:rsidR="00FD58DA" w:rsidRPr="00D517E3">
              <w:t>51</w:t>
            </w:r>
          </w:p>
        </w:tc>
        <w:tc>
          <w:tcPr>
            <w:tcW w:w="2282" w:type="dxa"/>
          </w:tcPr>
          <w:p w14:paraId="2CFA6E65" w14:textId="247F1244" w:rsidR="69EFA446" w:rsidRPr="00D517E3" w:rsidRDefault="69EFA446" w:rsidP="00F21427">
            <w:pPr>
              <w:pStyle w:val="Myndatexti"/>
            </w:pPr>
          </w:p>
          <w:p w14:paraId="3B85E9E7" w14:textId="7A417E74" w:rsidR="69EFA446" w:rsidRPr="00D517E3" w:rsidRDefault="00FD58DA" w:rsidP="00FD58DA">
            <w:pPr>
              <w:pStyle w:val="Myndatexti"/>
            </w:pPr>
            <w:r w:rsidRPr="00D517E3">
              <w:t xml:space="preserve"> </w:t>
            </w:r>
          </w:p>
        </w:tc>
      </w:tr>
    </w:tbl>
    <w:p w14:paraId="7EA34FA1" w14:textId="0ACA55DB" w:rsidR="3FF82FC5" w:rsidRPr="00D517E3" w:rsidRDefault="3FF82FC5"/>
    <w:p w14:paraId="6B52E332" w14:textId="717666D8" w:rsidR="001647C3" w:rsidRPr="00D517E3" w:rsidRDefault="001647C3" w:rsidP="519662AC">
      <w:pPr>
        <w:pStyle w:val="Millifyrirsgn"/>
        <w:jc w:val="left"/>
      </w:pPr>
    </w:p>
    <w:p w14:paraId="3C7E53C1" w14:textId="09966FFD" w:rsidR="003C51AD" w:rsidRPr="00D517E3" w:rsidRDefault="003C51AD" w:rsidP="000E4649">
      <w:pPr>
        <w:pStyle w:val="Millifyrirsgn"/>
      </w:pPr>
      <w:r w:rsidRPr="00D517E3">
        <w:t>Undirmerki</w:t>
      </w:r>
    </w:p>
    <w:p w14:paraId="43EFD5AA" w14:textId="5D6E7033" w:rsidR="003C51AD" w:rsidRPr="00D517E3" w:rsidRDefault="003C51AD" w:rsidP="00FD4B64">
      <w:pPr>
        <w:pStyle w:val="Heading2"/>
      </w:pPr>
    </w:p>
    <w:p w14:paraId="70D34584" w14:textId="0E7F1783" w:rsidR="00FD4B64" w:rsidRPr="00D517E3" w:rsidRDefault="00FD4B64" w:rsidP="00FD4B64">
      <w:pPr>
        <w:pStyle w:val="Greinartitill"/>
      </w:pPr>
      <w:r w:rsidRPr="00D517E3">
        <w:t>Um undirmerki</w:t>
      </w:r>
    </w:p>
    <w:p w14:paraId="3CB5B696" w14:textId="6A238D21" w:rsidR="00FD4B64" w:rsidRPr="00D517E3" w:rsidRDefault="003042D8" w:rsidP="00BB4EE7">
      <w:pPr>
        <w:pStyle w:val="Framhald"/>
      </w:pPr>
      <w:r w:rsidRPr="00D517E3">
        <w:t>Undirmerki eru notuð með öðrum umferðarmerkjum til nánari leiðbeininga eða skýringa</w:t>
      </w:r>
      <w:r w:rsidR="0004772C" w:rsidRPr="00D517E3">
        <w:t>.</w:t>
      </w:r>
      <w:r w:rsidR="00EA4948" w:rsidRPr="00D517E3">
        <w:t xml:space="preserve"> Undirmerki eru </w:t>
      </w:r>
      <w:proofErr w:type="spellStart"/>
      <w:r w:rsidR="00EA4948" w:rsidRPr="00D517E3">
        <w:t>rétthyrnd</w:t>
      </w:r>
      <w:proofErr w:type="spellEnd"/>
      <w:r w:rsidR="00EA4948" w:rsidRPr="00D517E3">
        <w:t xml:space="preserve"> og í sömu litum og aðalmerki nema annað sé tekið fram.</w:t>
      </w:r>
      <w:r w:rsidR="00C51BF7" w:rsidRPr="00D517E3">
        <w:t xml:space="preserve"> Tákn og texti á gulum grunni skal </w:t>
      </w:r>
      <w:ins w:id="264" w:author="Ingibjörg Albertsdóttir - VG" w:date="2022-08-08T16:12:00Z">
        <w:r w:rsidR="001C3B24">
          <w:t xml:space="preserve">að jafnaði </w:t>
        </w:r>
      </w:ins>
      <w:r w:rsidR="00C51BF7" w:rsidRPr="00D517E3">
        <w:t>vera svartur en tákn og texti á bláum grunni hvítu</w:t>
      </w:r>
      <w:r w:rsidR="00D92AF5" w:rsidRPr="00D517E3">
        <w:t>r.</w:t>
      </w:r>
      <w:r w:rsidR="007A0607" w:rsidRPr="00D517E3">
        <w:t xml:space="preserve"> </w:t>
      </w:r>
      <w:r w:rsidR="00112F50" w:rsidRPr="00BB4EE7">
        <w:t>Þ</w:t>
      </w:r>
      <w:r w:rsidR="009F1A99" w:rsidRPr="00BB4EE7">
        <w:t xml:space="preserve">ýðing á íslenskum texta </w:t>
      </w:r>
      <w:r w:rsidR="00BB4EE7" w:rsidRPr="00BB4EE7">
        <w:t xml:space="preserve">skal </w:t>
      </w:r>
      <w:r w:rsidR="009F1A99" w:rsidRPr="00BB4EE7">
        <w:t>vera gul á bláum grunni en blá á gulum grunn</w:t>
      </w:r>
      <w:r w:rsidR="009F1A99">
        <w:t>i.</w:t>
      </w:r>
    </w:p>
    <w:p w14:paraId="19FF5844" w14:textId="151B497C" w:rsidR="00F164A8" w:rsidRDefault="00F164A8" w:rsidP="00F164A8">
      <w:pPr>
        <w:pStyle w:val="Framhald"/>
        <w:rPr>
          <w:ins w:id="265" w:author="Ingibjörg Albertsdóttir - VG" w:date="2022-08-09T12:46:00Z"/>
        </w:rPr>
      </w:pPr>
      <w:r w:rsidRPr="00D517E3">
        <w:t xml:space="preserve">Undirmerki eru ekki talin upp með tæmandi hætti í reglugerð þessari. </w:t>
      </w:r>
      <w:r w:rsidR="004700D6" w:rsidRPr="00D517E3">
        <w:t>Veghöldurum er heimilt</w:t>
      </w:r>
      <w:r w:rsidR="0062376A" w:rsidRPr="00D517E3">
        <w:t>, að fengnu samþykki Vegagerðarinnar,</w:t>
      </w:r>
      <w:r w:rsidR="004700D6" w:rsidRPr="00D517E3">
        <w:t xml:space="preserve"> að </w:t>
      </w:r>
      <w:r w:rsidR="004142E1" w:rsidRPr="00D517E3">
        <w:t>taka í notkun önnur undirmerki en hér greinir, til</w:t>
      </w:r>
      <w:r w:rsidR="0016089D" w:rsidRPr="00D517E3">
        <w:t xml:space="preserve"> nánari útskýringar á aðalmerki.</w:t>
      </w:r>
      <w:r w:rsidR="004142E1" w:rsidRPr="00D517E3">
        <w:t xml:space="preserve"> Vegagerðin skal tryggja samræmt útlit undirmerkja.</w:t>
      </w:r>
    </w:p>
    <w:p w14:paraId="52DED012" w14:textId="52079DCB" w:rsidR="008E448A" w:rsidRPr="008E448A" w:rsidRDefault="008E448A" w:rsidP="00F164A8">
      <w:pPr>
        <w:pStyle w:val="Framhald"/>
        <w:rPr>
          <w:color w:val="000000" w:themeColor="text1"/>
          <w:rPrChange w:id="266" w:author="Ingibjörg Albertsdóttir - VG" w:date="2022-08-09T12:47:00Z">
            <w:rPr/>
          </w:rPrChange>
        </w:rPr>
      </w:pPr>
      <w:ins w:id="267" w:author="Ingibjörg Albertsdóttir - VG" w:date="2022-08-09T12:46:00Z">
        <w:r w:rsidRPr="008E448A">
          <w:rPr>
            <w:color w:val="000000" w:themeColor="text1"/>
            <w:rPrChange w:id="268" w:author="Ingibjörg Albertsdóttir - VG" w:date="2022-08-09T12:47:00Z">
              <w:rPr>
                <w:color w:val="4472C4" w:themeColor="accent1"/>
              </w:rPr>
            </w:rPrChange>
          </w:rPr>
          <w:t>Svartur texti á appelsínugulum fleti með svörtum jaðri er notaður við tímabundin undirmerki s.s. vegna framkvæmda eða viðburða. Til aðgreiningar eru slík undirmerki táknuð 8xxF.</w:t>
        </w:r>
      </w:ins>
    </w:p>
    <w:p w14:paraId="3C552655" w14:textId="29AC5EA7" w:rsidR="00FD4B64" w:rsidRPr="00D517E3" w:rsidRDefault="00FD4B64" w:rsidP="00FD4B64">
      <w:pPr>
        <w:pStyle w:val="Heading2"/>
      </w:pPr>
    </w:p>
    <w:p w14:paraId="54B7E2FD" w14:textId="6B4D258A" w:rsidR="00FD4B64" w:rsidRPr="00D517E3" w:rsidRDefault="00FD4B64" w:rsidP="00FD4B64">
      <w:pPr>
        <w:pStyle w:val="Greinartitill"/>
      </w:pPr>
      <w:r w:rsidRPr="00D517E3">
        <w:t>Upptalning undirmerkja</w:t>
      </w:r>
    </w:p>
    <w:p w14:paraId="09A61D3E" w14:textId="17BCEBE0" w:rsidR="00FD4B64" w:rsidRPr="00D517E3" w:rsidRDefault="0003090F" w:rsidP="00FD4B64">
      <w:r w:rsidRPr="00D517E3">
        <w:t>Helstu undirmerki eru:</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9"/>
        <w:gridCol w:w="2270"/>
        <w:gridCol w:w="2270"/>
        <w:gridCol w:w="2270"/>
      </w:tblGrid>
      <w:tr w:rsidR="0003090F" w:rsidRPr="00D517E3" w14:paraId="76C3A8B8" w14:textId="77777777" w:rsidTr="0B3ED631">
        <w:trPr>
          <w:cantSplit/>
          <w:trHeight w:val="1710"/>
        </w:trPr>
        <w:tc>
          <w:tcPr>
            <w:tcW w:w="2399" w:type="dxa"/>
          </w:tcPr>
          <w:p w14:paraId="4E09AFC9" w14:textId="3A0F4CDB" w:rsidR="0003090F" w:rsidRPr="00D517E3" w:rsidRDefault="6F7111E6" w:rsidP="007D15DF">
            <w:pPr>
              <w:pStyle w:val="Myndatexti"/>
            </w:pPr>
            <w:r>
              <w:rPr>
                <w:noProof/>
              </w:rPr>
              <w:drawing>
                <wp:inline distT="0" distB="0" distL="0" distR="0" wp14:anchorId="78044C44" wp14:editId="71A8C987">
                  <wp:extent cx="1078992" cy="359664"/>
                  <wp:effectExtent l="0" t="0" r="6985" b="2540"/>
                  <wp:docPr id="4645534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30" cstate="print">
                            <a:extLst>
                              <a:ext uri="{28A0092B-C50C-407E-A947-70E740481C1C}">
                                <a14:useLocalDpi xmlns:a14="http://schemas.microsoft.com/office/drawing/2010/main" val="0"/>
                              </a:ext>
                            </a:extLst>
                          </a:blip>
                          <a:stretch>
                            <a:fillRect/>
                          </a:stretch>
                        </pic:blipFill>
                        <pic:spPr>
                          <a:xfrm>
                            <a:off x="0" y="0"/>
                            <a:ext cx="1078992" cy="359664"/>
                          </a:xfrm>
                          <a:prstGeom prst="rect">
                            <a:avLst/>
                          </a:prstGeom>
                        </pic:spPr>
                      </pic:pic>
                    </a:graphicData>
                  </a:graphic>
                </wp:inline>
              </w:drawing>
            </w:r>
          </w:p>
          <w:p w14:paraId="536CE2D1" w14:textId="68F7B848" w:rsidR="004A50ED" w:rsidRPr="00D517E3" w:rsidRDefault="004A50ED" w:rsidP="007D15DF">
            <w:pPr>
              <w:pStyle w:val="Myndatexti"/>
            </w:pPr>
            <w:r w:rsidRPr="00D517E3">
              <w:t>802.1</w:t>
            </w:r>
          </w:p>
          <w:p w14:paraId="7D6CF8B5" w14:textId="77777777" w:rsidR="004A50ED" w:rsidRPr="00D517E3" w:rsidRDefault="004A50ED" w:rsidP="007D15DF">
            <w:pPr>
              <w:pStyle w:val="Myndatexti"/>
            </w:pPr>
          </w:p>
          <w:p w14:paraId="5CDFE2A4" w14:textId="6D8C0004" w:rsidR="004A50ED" w:rsidRPr="00D517E3" w:rsidRDefault="3DD2FE8C" w:rsidP="007D15DF">
            <w:pPr>
              <w:pStyle w:val="Myndatexti"/>
            </w:pPr>
            <w:r>
              <w:rPr>
                <w:noProof/>
              </w:rPr>
              <w:drawing>
                <wp:inline distT="0" distB="0" distL="0" distR="0" wp14:anchorId="2EE99DB4" wp14:editId="381D3216">
                  <wp:extent cx="900000" cy="363051"/>
                  <wp:effectExtent l="0" t="0" r="0" b="0"/>
                  <wp:docPr id="676639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31">
                            <a:extLst>
                              <a:ext uri="{28A0092B-C50C-407E-A947-70E740481C1C}">
                                <a14:useLocalDpi xmlns:a14="http://schemas.microsoft.com/office/drawing/2010/main" val="0"/>
                              </a:ext>
                            </a:extLst>
                          </a:blip>
                          <a:stretch>
                            <a:fillRect/>
                          </a:stretch>
                        </pic:blipFill>
                        <pic:spPr>
                          <a:xfrm>
                            <a:off x="0" y="0"/>
                            <a:ext cx="900000" cy="363051"/>
                          </a:xfrm>
                          <a:prstGeom prst="rect">
                            <a:avLst/>
                          </a:prstGeom>
                        </pic:spPr>
                      </pic:pic>
                    </a:graphicData>
                  </a:graphic>
                </wp:inline>
              </w:drawing>
            </w:r>
          </w:p>
          <w:p w14:paraId="49855DB6" w14:textId="77777777" w:rsidR="0003090F" w:rsidRPr="00D517E3" w:rsidRDefault="004A50ED" w:rsidP="007D15DF">
            <w:pPr>
              <w:pStyle w:val="Myndatexti"/>
            </w:pPr>
            <w:r w:rsidRPr="00D517E3">
              <w:t>802.2</w:t>
            </w:r>
          </w:p>
          <w:p w14:paraId="64A98C88" w14:textId="4DC63FAB" w:rsidR="004A50ED" w:rsidRPr="00D517E3" w:rsidRDefault="004A50ED" w:rsidP="007D15DF">
            <w:pPr>
              <w:pStyle w:val="Myndatexti"/>
            </w:pPr>
          </w:p>
        </w:tc>
        <w:tc>
          <w:tcPr>
            <w:tcW w:w="6810" w:type="dxa"/>
            <w:gridSpan w:val="3"/>
          </w:tcPr>
          <w:p w14:paraId="5781276E" w14:textId="36CD6B67" w:rsidR="0003090F" w:rsidRPr="00D517E3" w:rsidRDefault="004975AF" w:rsidP="00932A76">
            <w:pPr>
              <w:spacing w:after="120"/>
              <w:rPr>
                <w:i/>
                <w:iCs/>
              </w:rPr>
            </w:pPr>
            <w:r w:rsidRPr="00D517E3">
              <w:rPr>
                <w:i/>
                <w:iCs/>
              </w:rPr>
              <w:t>802</w:t>
            </w:r>
            <w:r w:rsidR="004A50ED" w:rsidRPr="00D517E3">
              <w:rPr>
                <w:i/>
                <w:iCs/>
              </w:rPr>
              <w:t xml:space="preserve"> Fjarlægð</w:t>
            </w:r>
            <w:r w:rsidR="00246E69" w:rsidRPr="00D517E3">
              <w:rPr>
                <w:i/>
                <w:iCs/>
              </w:rPr>
              <w:t>.</w:t>
            </w:r>
          </w:p>
          <w:p w14:paraId="01A5F6DA" w14:textId="342B5540" w:rsidR="005C203A" w:rsidRPr="00D517E3" w:rsidRDefault="54AF04A4" w:rsidP="00C91A3A">
            <w:r>
              <w:t>Merki</w:t>
            </w:r>
            <w:r w:rsidR="6482D301">
              <w:t xml:space="preserve"> þetta</w:t>
            </w:r>
            <w:r w:rsidR="61629439" w:rsidRPr="00D517E3">
              <w:t xml:space="preserve"> segir til um hversu langt er að þeim stað sem aðalmerkið á við.</w:t>
            </w:r>
            <w:r w:rsidR="004A50ED" w:rsidRPr="00D517E3">
              <w:t xml:space="preserve"> </w:t>
            </w:r>
          </w:p>
          <w:p w14:paraId="497BDDE6" w14:textId="7D8C1246" w:rsidR="0003090F" w:rsidRPr="00D517E3" w:rsidRDefault="3703FC68" w:rsidP="00C91A3A">
            <w:r w:rsidRPr="00D517E3">
              <w:t>Fjarlægðin er gefin upp í heilum metrum eða kílómetrum með einum aukastaf.</w:t>
            </w:r>
            <w:r w:rsidR="004A50ED" w:rsidRPr="00D517E3">
              <w:t xml:space="preserve"> Merkið tekur lit aðalmerkis.</w:t>
            </w:r>
          </w:p>
          <w:p w14:paraId="10D281A1" w14:textId="1CCB9766" w:rsidR="004975AF" w:rsidRPr="00D517E3" w:rsidRDefault="004975AF" w:rsidP="00C91A3A"/>
        </w:tc>
      </w:tr>
      <w:tr w:rsidR="004975AF" w:rsidRPr="00D517E3" w14:paraId="3A7BF8E8" w14:textId="77777777" w:rsidTr="0B3ED631">
        <w:trPr>
          <w:cantSplit/>
          <w:trHeight w:val="1710"/>
        </w:trPr>
        <w:tc>
          <w:tcPr>
            <w:tcW w:w="2399" w:type="dxa"/>
          </w:tcPr>
          <w:p w14:paraId="1BD47CC4" w14:textId="69F8B389" w:rsidR="004975AF" w:rsidRPr="00D517E3" w:rsidRDefault="7E93E5F1" w:rsidP="00816566">
            <w:pPr>
              <w:pStyle w:val="Myndatexti"/>
            </w:pPr>
            <w:r>
              <w:rPr>
                <w:noProof/>
              </w:rPr>
              <w:drawing>
                <wp:inline distT="0" distB="0" distL="0" distR="0" wp14:anchorId="058D15CF" wp14:editId="64EAED83">
                  <wp:extent cx="1081838" cy="360000"/>
                  <wp:effectExtent l="0" t="0" r="4445" b="2540"/>
                  <wp:docPr id="2072229202"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pic:nvPicPr>
                        <pic:blipFill>
                          <a:blip r:embed="rId332" cstate="print">
                            <a:extLst>
                              <a:ext uri="{28A0092B-C50C-407E-A947-70E740481C1C}">
                                <a14:useLocalDpi xmlns:a14="http://schemas.microsoft.com/office/drawing/2010/main" val="0"/>
                              </a:ext>
                            </a:extLst>
                          </a:blip>
                          <a:stretch>
                            <a:fillRect/>
                          </a:stretch>
                        </pic:blipFill>
                        <pic:spPr>
                          <a:xfrm>
                            <a:off x="0" y="0"/>
                            <a:ext cx="1081838" cy="360000"/>
                          </a:xfrm>
                          <a:prstGeom prst="rect">
                            <a:avLst/>
                          </a:prstGeom>
                        </pic:spPr>
                      </pic:pic>
                    </a:graphicData>
                  </a:graphic>
                </wp:inline>
              </w:drawing>
            </w:r>
          </w:p>
          <w:p w14:paraId="5967479E" w14:textId="77777777" w:rsidR="00200B67" w:rsidRDefault="410CE5C9" w:rsidP="00816566">
            <w:pPr>
              <w:pStyle w:val="Myndatexti"/>
            </w:pPr>
            <w:r w:rsidRPr="00D517E3">
              <w:t>804.1</w:t>
            </w:r>
          </w:p>
          <w:p w14:paraId="54303136" w14:textId="77777777" w:rsidR="00200B67" w:rsidRDefault="00200B67" w:rsidP="00816566">
            <w:pPr>
              <w:pStyle w:val="Myndatexti"/>
            </w:pPr>
          </w:p>
          <w:p w14:paraId="0B1F6944" w14:textId="77777777" w:rsidR="008F63E5" w:rsidRDefault="706CAC61" w:rsidP="00816566">
            <w:pPr>
              <w:pStyle w:val="Myndatexti"/>
            </w:pPr>
            <w:r>
              <w:rPr>
                <w:noProof/>
              </w:rPr>
              <w:drawing>
                <wp:inline distT="0" distB="0" distL="0" distR="0" wp14:anchorId="277E32E0" wp14:editId="7248FEA4">
                  <wp:extent cx="900000" cy="304138"/>
                  <wp:effectExtent l="0" t="0" r="0" b="1270"/>
                  <wp:docPr id="1410649558" name="Picture 1410649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649558"/>
                          <pic:cNvPicPr/>
                        </pic:nvPicPr>
                        <pic:blipFill>
                          <a:blip r:embed="rId333">
                            <a:extLst>
                              <a:ext uri="{28A0092B-C50C-407E-A947-70E740481C1C}">
                                <a14:useLocalDpi xmlns:a14="http://schemas.microsoft.com/office/drawing/2010/main" val="0"/>
                              </a:ext>
                            </a:extLst>
                          </a:blip>
                          <a:stretch>
                            <a:fillRect/>
                          </a:stretch>
                        </pic:blipFill>
                        <pic:spPr>
                          <a:xfrm>
                            <a:off x="0" y="0"/>
                            <a:ext cx="900000" cy="304138"/>
                          </a:xfrm>
                          <a:prstGeom prst="rect">
                            <a:avLst/>
                          </a:prstGeom>
                        </pic:spPr>
                      </pic:pic>
                    </a:graphicData>
                  </a:graphic>
                </wp:inline>
              </w:drawing>
            </w:r>
          </w:p>
          <w:p w14:paraId="10D57351" w14:textId="30BAD8E4" w:rsidR="004A50ED" w:rsidRPr="00D517E3" w:rsidRDefault="25ABB48B" w:rsidP="00816566">
            <w:pPr>
              <w:pStyle w:val="Myndatexti"/>
            </w:pPr>
            <w:r>
              <w:t>804.2</w:t>
            </w:r>
          </w:p>
          <w:p w14:paraId="41C31A2F" w14:textId="77777777" w:rsidR="004975AF" w:rsidRPr="00D517E3" w:rsidRDefault="004975AF" w:rsidP="00816566">
            <w:pPr>
              <w:pStyle w:val="Myndatexti"/>
            </w:pPr>
          </w:p>
        </w:tc>
        <w:tc>
          <w:tcPr>
            <w:tcW w:w="6810" w:type="dxa"/>
            <w:gridSpan w:val="3"/>
          </w:tcPr>
          <w:p w14:paraId="74D052A4" w14:textId="4BA85F39" w:rsidR="004975AF" w:rsidRPr="00D517E3" w:rsidRDefault="004975AF" w:rsidP="00816566">
            <w:pPr>
              <w:spacing w:after="120"/>
              <w:rPr>
                <w:i/>
                <w:iCs/>
              </w:rPr>
            </w:pPr>
            <w:r w:rsidRPr="00D517E3">
              <w:rPr>
                <w:i/>
                <w:iCs/>
              </w:rPr>
              <w:t xml:space="preserve">804 </w:t>
            </w:r>
            <w:r w:rsidR="009E731D">
              <w:rPr>
                <w:i/>
                <w:iCs/>
              </w:rPr>
              <w:t>Lengd g</w:t>
            </w:r>
            <w:r w:rsidR="003E563D" w:rsidRPr="00D517E3">
              <w:rPr>
                <w:i/>
                <w:iCs/>
              </w:rPr>
              <w:t>ildiss</w:t>
            </w:r>
            <w:r w:rsidR="004A50ED" w:rsidRPr="00D517E3">
              <w:rPr>
                <w:i/>
                <w:iCs/>
              </w:rPr>
              <w:t>væði</w:t>
            </w:r>
            <w:r w:rsidR="009E731D">
              <w:rPr>
                <w:i/>
                <w:iCs/>
              </w:rPr>
              <w:t>s</w:t>
            </w:r>
            <w:r w:rsidRPr="00D517E3">
              <w:rPr>
                <w:i/>
                <w:iCs/>
              </w:rPr>
              <w:t>.</w:t>
            </w:r>
          </w:p>
          <w:p w14:paraId="7AF4BB62" w14:textId="5295F274" w:rsidR="005C203A" w:rsidRPr="00D517E3" w:rsidRDefault="009838E8" w:rsidP="00167378">
            <w:pPr>
              <w:rPr>
                <w:rFonts w:eastAsia="Times New Roman" w:cs="Times New Roman"/>
              </w:rPr>
            </w:pPr>
            <w:r w:rsidRPr="00D517E3">
              <w:rPr>
                <w:rFonts w:eastAsia="Times New Roman" w:cs="Times New Roman"/>
              </w:rPr>
              <w:t>Merki</w:t>
            </w:r>
            <w:r w:rsidR="004975AF" w:rsidRPr="00D517E3">
              <w:rPr>
                <w:rFonts w:eastAsia="Times New Roman" w:cs="Times New Roman"/>
              </w:rPr>
              <w:t xml:space="preserve"> </w:t>
            </w:r>
            <w:r w:rsidR="168CB074" w:rsidRPr="7F146C99">
              <w:rPr>
                <w:rFonts w:eastAsia="Times New Roman" w:cs="Times New Roman"/>
              </w:rPr>
              <w:t>þetta</w:t>
            </w:r>
            <w:r w:rsidR="65ADBD01" w:rsidRPr="7F146C99">
              <w:rPr>
                <w:rFonts w:eastAsia="Times New Roman" w:cs="Times New Roman"/>
              </w:rPr>
              <w:t xml:space="preserve"> </w:t>
            </w:r>
            <w:r w:rsidR="004975AF" w:rsidRPr="00D517E3">
              <w:rPr>
                <w:rFonts w:eastAsia="Times New Roman" w:cs="Times New Roman"/>
              </w:rPr>
              <w:t xml:space="preserve">segir til um </w:t>
            </w:r>
            <w:r w:rsidR="001F361D" w:rsidRPr="00D517E3">
              <w:rPr>
                <w:rFonts w:eastAsia="Times New Roman" w:cs="Times New Roman"/>
              </w:rPr>
              <w:t>gildissvæði aðalmerkis</w:t>
            </w:r>
            <w:r w:rsidR="004975AF" w:rsidRPr="00D517E3">
              <w:rPr>
                <w:rFonts w:eastAsia="Times New Roman" w:cs="Times New Roman"/>
              </w:rPr>
              <w:t>.</w:t>
            </w:r>
            <w:r w:rsidR="332850CC" w:rsidRPr="00D517E3">
              <w:rPr>
                <w:rFonts w:eastAsia="Times New Roman" w:cs="Times New Roman"/>
              </w:rPr>
              <w:t xml:space="preserve"> </w:t>
            </w:r>
            <w:r w:rsidR="00167378" w:rsidRPr="00D517E3">
              <w:rPr>
                <w:rFonts w:eastAsia="Times New Roman" w:cs="Times New Roman"/>
              </w:rPr>
              <w:t xml:space="preserve">Á merkinu kemur fram fjarlægð að upphafi </w:t>
            </w:r>
            <w:r w:rsidR="003E563D" w:rsidRPr="00D517E3">
              <w:rPr>
                <w:rFonts w:eastAsia="Times New Roman" w:cs="Times New Roman"/>
              </w:rPr>
              <w:t>gildis</w:t>
            </w:r>
            <w:r w:rsidR="00167378" w:rsidRPr="00D517E3">
              <w:rPr>
                <w:rFonts w:eastAsia="Times New Roman" w:cs="Times New Roman"/>
              </w:rPr>
              <w:t>svæðis og fjarlægð að lokum þess</w:t>
            </w:r>
            <w:r w:rsidR="00AD5ECD" w:rsidRPr="00D517E3">
              <w:rPr>
                <w:rFonts w:eastAsia="Times New Roman" w:cs="Times New Roman"/>
              </w:rPr>
              <w:t>, mæld</w:t>
            </w:r>
            <w:r w:rsidR="00167378" w:rsidRPr="00D517E3">
              <w:rPr>
                <w:rFonts w:eastAsia="Times New Roman" w:cs="Times New Roman"/>
              </w:rPr>
              <w:t xml:space="preserve"> frá merkinu.</w:t>
            </w:r>
            <w:r w:rsidR="004975AF" w:rsidRPr="00D517E3">
              <w:rPr>
                <w:rFonts w:eastAsia="Times New Roman" w:cs="Times New Roman"/>
              </w:rPr>
              <w:t xml:space="preserve"> </w:t>
            </w:r>
          </w:p>
          <w:p w14:paraId="76FF480C" w14:textId="4EB7C45B" w:rsidR="004975AF" w:rsidRPr="00D517E3" w:rsidRDefault="005C203A" w:rsidP="00167378">
            <w:pPr>
              <w:rPr>
                <w:rStyle w:val="Hyperlink"/>
                <w:rFonts w:eastAsia="Times New Roman" w:cs="Times New Roman"/>
                <w:sz w:val="16"/>
                <w:szCs w:val="16"/>
              </w:rPr>
            </w:pPr>
            <w:r w:rsidRPr="00D517E3">
              <w:rPr>
                <w:rFonts w:eastAsia="Times New Roman" w:cs="Times New Roman"/>
              </w:rPr>
              <w:t>Fjarlægðin er gefin upp í heilum metrum eða kílómetrum með einum aukastaf. Merkið tekur lit aðalmerkis.</w:t>
            </w:r>
          </w:p>
        </w:tc>
      </w:tr>
      <w:tr w:rsidR="004975AF" w:rsidRPr="00D517E3" w14:paraId="17BF6F0E" w14:textId="77777777" w:rsidTr="0B3ED631">
        <w:trPr>
          <w:cantSplit/>
          <w:trHeight w:val="1710"/>
        </w:trPr>
        <w:tc>
          <w:tcPr>
            <w:tcW w:w="2399" w:type="dxa"/>
          </w:tcPr>
          <w:p w14:paraId="1E9BC5CB" w14:textId="746E588A" w:rsidR="004975AF" w:rsidRPr="00D517E3" w:rsidRDefault="6F515A48" w:rsidP="00816566">
            <w:pPr>
              <w:pStyle w:val="Myndatexti"/>
            </w:pPr>
            <w:r>
              <w:rPr>
                <w:noProof/>
              </w:rPr>
              <w:drawing>
                <wp:inline distT="0" distB="0" distL="0" distR="0" wp14:anchorId="13CC56B1" wp14:editId="3B56B998">
                  <wp:extent cx="1087986" cy="720000"/>
                  <wp:effectExtent l="0" t="0" r="0" b="4445"/>
                  <wp:docPr id="1828689551" name="Picture 1828689551" descr="C:\Users\gudmundurbg2869\Downloads\klukk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689551"/>
                          <pic:cNvPicPr/>
                        </pic:nvPicPr>
                        <pic:blipFill>
                          <a:blip r:embed="rId334">
                            <a:extLst>
                              <a:ext uri="{28A0092B-C50C-407E-A947-70E740481C1C}">
                                <a14:useLocalDpi xmlns:a14="http://schemas.microsoft.com/office/drawing/2010/main" val="0"/>
                              </a:ext>
                            </a:extLst>
                          </a:blip>
                          <a:stretch>
                            <a:fillRect/>
                          </a:stretch>
                        </pic:blipFill>
                        <pic:spPr>
                          <a:xfrm>
                            <a:off x="0" y="0"/>
                            <a:ext cx="1087986" cy="720000"/>
                          </a:xfrm>
                          <a:prstGeom prst="rect">
                            <a:avLst/>
                          </a:prstGeom>
                        </pic:spPr>
                      </pic:pic>
                    </a:graphicData>
                  </a:graphic>
                </wp:inline>
              </w:drawing>
            </w:r>
          </w:p>
          <w:p w14:paraId="703E3AB1" w14:textId="5757BAB3" w:rsidR="003E563D" w:rsidRDefault="003E563D" w:rsidP="00816566">
            <w:pPr>
              <w:pStyle w:val="Myndatexti"/>
            </w:pPr>
            <w:r>
              <w:t>806.1</w:t>
            </w:r>
          </w:p>
          <w:p w14:paraId="5BA23739" w14:textId="77777777" w:rsidR="00200B67" w:rsidRPr="00D517E3" w:rsidRDefault="00200B67" w:rsidP="00816566">
            <w:pPr>
              <w:pStyle w:val="Myndatexti"/>
            </w:pPr>
          </w:p>
          <w:p w14:paraId="1F07DC7D" w14:textId="47CBAB14" w:rsidR="003E563D" w:rsidRPr="00D517E3" w:rsidRDefault="6F515A48" w:rsidP="00816566">
            <w:pPr>
              <w:pStyle w:val="Myndatexti"/>
            </w:pPr>
            <w:r>
              <w:rPr>
                <w:noProof/>
              </w:rPr>
              <w:drawing>
                <wp:inline distT="0" distB="0" distL="0" distR="0" wp14:anchorId="382B0B80" wp14:editId="4416126E">
                  <wp:extent cx="903993" cy="720000"/>
                  <wp:effectExtent l="0" t="0" r="0" b="4445"/>
                  <wp:docPr id="1828689552" name="Picture 1828689552" descr="C:\Users\gudmundurbg2869\Downloads\kluk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689552"/>
                          <pic:cNvPicPr/>
                        </pic:nvPicPr>
                        <pic:blipFill>
                          <a:blip r:embed="rId335">
                            <a:extLst>
                              <a:ext uri="{28A0092B-C50C-407E-A947-70E740481C1C}">
                                <a14:useLocalDpi xmlns:a14="http://schemas.microsoft.com/office/drawing/2010/main" val="0"/>
                              </a:ext>
                            </a:extLst>
                          </a:blip>
                          <a:stretch>
                            <a:fillRect/>
                          </a:stretch>
                        </pic:blipFill>
                        <pic:spPr>
                          <a:xfrm>
                            <a:off x="0" y="0"/>
                            <a:ext cx="903993" cy="720000"/>
                          </a:xfrm>
                          <a:prstGeom prst="rect">
                            <a:avLst/>
                          </a:prstGeom>
                        </pic:spPr>
                      </pic:pic>
                    </a:graphicData>
                  </a:graphic>
                </wp:inline>
              </w:drawing>
            </w:r>
          </w:p>
          <w:p w14:paraId="0861208F" w14:textId="2C470B16" w:rsidR="003E563D" w:rsidRPr="00D517E3" w:rsidRDefault="003E563D" w:rsidP="00816566">
            <w:pPr>
              <w:pStyle w:val="Myndatexti"/>
            </w:pPr>
            <w:r w:rsidRPr="00D517E3">
              <w:t>806.2</w:t>
            </w:r>
          </w:p>
          <w:p w14:paraId="58FFB71D" w14:textId="7B3D18D5" w:rsidR="004975AF" w:rsidRPr="00D517E3" w:rsidRDefault="004975AF" w:rsidP="00816566">
            <w:pPr>
              <w:pStyle w:val="Myndatexti"/>
            </w:pPr>
          </w:p>
        </w:tc>
        <w:tc>
          <w:tcPr>
            <w:tcW w:w="6810" w:type="dxa"/>
            <w:gridSpan w:val="3"/>
          </w:tcPr>
          <w:p w14:paraId="6520C07B" w14:textId="77777777" w:rsidR="004975AF" w:rsidRPr="00D517E3" w:rsidRDefault="004975AF" w:rsidP="00816566">
            <w:pPr>
              <w:spacing w:after="120"/>
              <w:rPr>
                <w:i/>
                <w:iCs/>
              </w:rPr>
            </w:pPr>
            <w:r w:rsidRPr="00D517E3">
              <w:rPr>
                <w:i/>
                <w:iCs/>
              </w:rPr>
              <w:t>806 Gildistími.</w:t>
            </w:r>
          </w:p>
          <w:p w14:paraId="44639362" w14:textId="2C12AD6A" w:rsidR="009838E8" w:rsidRPr="00D517E3" w:rsidRDefault="009838E8" w:rsidP="00816566">
            <w:pPr>
              <w:rPr>
                <w:rFonts w:eastAsia="Times New Roman" w:cs="Times New Roman"/>
              </w:rPr>
            </w:pPr>
            <w:r w:rsidRPr="00D517E3">
              <w:rPr>
                <w:rFonts w:eastAsia="Times New Roman" w:cs="Times New Roman"/>
              </w:rPr>
              <w:t xml:space="preserve">Merki </w:t>
            </w:r>
            <w:r w:rsidR="02FF37FF" w:rsidRPr="0A0AA06E">
              <w:rPr>
                <w:rFonts w:eastAsia="Times New Roman" w:cs="Times New Roman"/>
              </w:rPr>
              <w:t xml:space="preserve">þetta </w:t>
            </w:r>
            <w:r w:rsidRPr="00D517E3">
              <w:rPr>
                <w:rFonts w:eastAsia="Times New Roman" w:cs="Times New Roman"/>
              </w:rPr>
              <w:t>segir til um gildistíma aðalmerkis. Tíminn er gefinn upp í heilum tölum á bilinu 0-2</w:t>
            </w:r>
            <w:r w:rsidR="0056698A">
              <w:rPr>
                <w:rFonts w:eastAsia="Times New Roman" w:cs="Times New Roman"/>
              </w:rPr>
              <w:t>4</w:t>
            </w:r>
            <w:r w:rsidRPr="00D517E3">
              <w:rPr>
                <w:rFonts w:eastAsia="Times New Roman" w:cs="Times New Roman"/>
              </w:rPr>
              <w:t>.</w:t>
            </w:r>
          </w:p>
          <w:p w14:paraId="364ADF7A" w14:textId="0C8B7D65" w:rsidR="0071729A" w:rsidRPr="00D517E3" w:rsidRDefault="0071729A" w:rsidP="00816566">
            <w:pPr>
              <w:rPr>
                <w:rFonts w:eastAsia="Times New Roman" w:cs="Times New Roman"/>
              </w:rPr>
            </w:pPr>
            <w:r w:rsidRPr="00D517E3">
              <w:rPr>
                <w:rFonts w:eastAsia="Times New Roman" w:cs="Times New Roman"/>
              </w:rPr>
              <w:t>Stafir án sviga segja til um gildistíma á mánudögum til föstudaga.</w:t>
            </w:r>
          </w:p>
          <w:p w14:paraId="3D1083A1" w14:textId="57E4305E" w:rsidR="0071729A" w:rsidRPr="00D517E3" w:rsidRDefault="0071729A" w:rsidP="00816566">
            <w:pPr>
              <w:rPr>
                <w:rFonts w:eastAsia="Times New Roman" w:cs="Times New Roman"/>
              </w:rPr>
            </w:pPr>
            <w:r w:rsidRPr="00D517E3">
              <w:rPr>
                <w:rFonts w:eastAsia="Times New Roman" w:cs="Times New Roman"/>
              </w:rPr>
              <w:t>Stafir innan sviga segja til um gildistíma á laugardögum.</w:t>
            </w:r>
          </w:p>
          <w:p w14:paraId="682058F1" w14:textId="4A72A753" w:rsidR="0071729A" w:rsidRPr="00D517E3" w:rsidRDefault="0071729A" w:rsidP="00816566">
            <w:pPr>
              <w:rPr>
                <w:rFonts w:eastAsia="Times New Roman" w:cs="Times New Roman"/>
              </w:rPr>
            </w:pPr>
            <w:r w:rsidRPr="00D517E3">
              <w:rPr>
                <w:rFonts w:eastAsia="Times New Roman" w:cs="Times New Roman"/>
              </w:rPr>
              <w:t>Rauðir stafir án sviga segja til um</w:t>
            </w:r>
            <w:r w:rsidR="00885DFC">
              <w:rPr>
                <w:rFonts w:eastAsia="Times New Roman" w:cs="Times New Roman"/>
              </w:rPr>
              <w:t xml:space="preserve"> </w:t>
            </w:r>
            <w:r w:rsidRPr="00D517E3">
              <w:rPr>
                <w:rFonts w:eastAsia="Times New Roman" w:cs="Times New Roman"/>
              </w:rPr>
              <w:t>gildistíma á sunnudögum og lögboðnum frídögum.</w:t>
            </w:r>
          </w:p>
          <w:p w14:paraId="130895E1" w14:textId="79B6CD27" w:rsidR="004975AF" w:rsidRPr="00D517E3" w:rsidRDefault="004975AF" w:rsidP="00816566">
            <w:r w:rsidRPr="00D517E3">
              <w:rPr>
                <w:rFonts w:eastAsia="Times New Roman" w:cs="Times New Roman"/>
                <w:szCs w:val="21"/>
              </w:rPr>
              <w:t xml:space="preserve">Ef sömu tímamörk gilda alla daga er gildistíminn táknaður með svörtum eða hvítum stöfum og </w:t>
            </w:r>
            <w:r w:rsidR="0072684C" w:rsidRPr="00D517E3">
              <w:rPr>
                <w:rFonts w:eastAsia="Times New Roman" w:cs="Times New Roman"/>
                <w:szCs w:val="21"/>
              </w:rPr>
              <w:t>textanum</w:t>
            </w:r>
            <w:r w:rsidRPr="00D517E3">
              <w:rPr>
                <w:rFonts w:eastAsia="Times New Roman" w:cs="Times New Roman"/>
                <w:szCs w:val="21"/>
              </w:rPr>
              <w:t xml:space="preserve"> „Alla daga“</w:t>
            </w:r>
            <w:r w:rsidR="0072684C" w:rsidRPr="00D517E3">
              <w:rPr>
                <w:rFonts w:eastAsia="Times New Roman" w:cs="Times New Roman"/>
                <w:szCs w:val="21"/>
              </w:rPr>
              <w:t>.</w:t>
            </w:r>
          </w:p>
          <w:p w14:paraId="533DB581" w14:textId="77777777" w:rsidR="004975AF" w:rsidRDefault="004975AF" w:rsidP="33507ED7">
            <w:pPr>
              <w:rPr>
                <w:rFonts w:eastAsia="Times New Roman" w:cs="Times New Roman"/>
              </w:rPr>
            </w:pPr>
            <w:r w:rsidRPr="00D517E3">
              <w:rPr>
                <w:rFonts w:eastAsia="Times New Roman" w:cs="Times New Roman"/>
              </w:rPr>
              <w:t>Ef gildistími nær aðeins til vissra vikudaga eru eftirfarandi styttingar notaðar á dagaheitum:  mán, þri, mið, fim, fös, lau, sun</w:t>
            </w:r>
            <w:r w:rsidR="00951400" w:rsidRPr="00D517E3">
              <w:rPr>
                <w:rFonts w:eastAsia="Times New Roman" w:cs="Times New Roman"/>
              </w:rPr>
              <w:t>.</w:t>
            </w:r>
            <w:r w:rsidR="000D5742" w:rsidRPr="00D517E3">
              <w:rPr>
                <w:rFonts w:eastAsia="Times New Roman" w:cs="Times New Roman"/>
              </w:rPr>
              <w:t xml:space="preserve"> </w:t>
            </w:r>
            <w:r w:rsidRPr="00D517E3">
              <w:rPr>
                <w:rFonts w:eastAsia="Times New Roman" w:cs="Times New Roman"/>
              </w:rPr>
              <w:t>Gildi merkið á vissum vikudegi gildir það óháð því hvort dagurinn sé virkur dagur eða lögboðinn frídagur.</w:t>
            </w:r>
          </w:p>
          <w:p w14:paraId="73D6EFEE" w14:textId="4E48A062" w:rsidR="0056698A" w:rsidRPr="00D517E3" w:rsidRDefault="0056698A" w:rsidP="33507ED7">
            <w:pPr>
              <w:rPr>
                <w:rFonts w:eastAsia="Times New Roman" w:cs="Times New Roman"/>
              </w:rPr>
            </w:pPr>
          </w:p>
        </w:tc>
      </w:tr>
      <w:tr w:rsidR="00FE4EAE" w:rsidRPr="003C6D3A" w14:paraId="342CCB82" w14:textId="77777777" w:rsidTr="0B3ED631">
        <w:trPr>
          <w:cantSplit/>
          <w:trHeight w:val="1710"/>
        </w:trPr>
        <w:tc>
          <w:tcPr>
            <w:tcW w:w="2399" w:type="dxa"/>
          </w:tcPr>
          <w:p w14:paraId="5CE37F81" w14:textId="77777777" w:rsidR="00FE4EAE" w:rsidRPr="00D517E3" w:rsidRDefault="00FE4EAE" w:rsidP="006F29F2">
            <w:pPr>
              <w:pStyle w:val="Myndatexti"/>
            </w:pPr>
          </w:p>
        </w:tc>
        <w:tc>
          <w:tcPr>
            <w:tcW w:w="6810" w:type="dxa"/>
            <w:gridSpan w:val="3"/>
          </w:tcPr>
          <w:p w14:paraId="1E9F6350" w14:textId="77777777" w:rsidR="00FE4EAE" w:rsidRDefault="00FE4EAE" w:rsidP="006F29F2">
            <w:pPr>
              <w:rPr>
                <w:i/>
              </w:rPr>
            </w:pPr>
            <w:r w:rsidRPr="0056698A">
              <w:rPr>
                <w:i/>
                <w:iCs/>
              </w:rPr>
              <w:t>8</w:t>
            </w:r>
            <w:r>
              <w:rPr>
                <w:i/>
                <w:iCs/>
              </w:rPr>
              <w:t>07</w:t>
            </w:r>
            <w:r w:rsidRPr="00D517E3">
              <w:rPr>
                <w:i/>
                <w:iCs/>
              </w:rPr>
              <w:t xml:space="preserve">  </w:t>
            </w:r>
            <w:r>
              <w:rPr>
                <w:i/>
              </w:rPr>
              <w:t>Táknmynd tegundar umferðar</w:t>
            </w:r>
          </w:p>
          <w:p w14:paraId="63B1B9AB" w14:textId="59231AF0" w:rsidR="00FE4EAE" w:rsidRPr="003C6D3A" w:rsidRDefault="584E3959" w:rsidP="2A5B9CE6">
            <w:pPr>
              <w:rPr>
                <w:rFonts w:eastAsia="Calibri" w:cs="Arial"/>
              </w:rPr>
            </w:pPr>
            <w:r>
              <w:t>Táknmyndir þessar gefa til kynna tegund umferðar og geta staðið með eða í stað texta á undirmerki.</w:t>
            </w:r>
            <w:r w:rsidR="0166B1D8">
              <w:t xml:space="preserve"> </w:t>
            </w:r>
            <w:r w:rsidR="0166B1D8" w:rsidRPr="2A5B9CE6">
              <w:rPr>
                <w:rFonts w:eastAsia="Times New Roman" w:cs="Times New Roman"/>
              </w:rPr>
              <w:t>Táknmynd á undirmerki án frekari texta gefur til kynna að aðalmerkið sem það stendur með eigi einungis við um viðkomandi tegund umferðar.</w:t>
            </w:r>
          </w:p>
        </w:tc>
      </w:tr>
      <w:tr w:rsidR="00FE4EAE" w:rsidRPr="00D517E3" w14:paraId="7A54A71E" w14:textId="77777777" w:rsidTr="0B3ED631">
        <w:trPr>
          <w:cantSplit/>
          <w:trHeight w:val="1710"/>
        </w:trPr>
        <w:tc>
          <w:tcPr>
            <w:tcW w:w="2399" w:type="dxa"/>
          </w:tcPr>
          <w:p w14:paraId="358813C4" w14:textId="01DF403C" w:rsidR="00FE4EAE" w:rsidRPr="00D517E3" w:rsidRDefault="52296572" w:rsidP="006F29F2">
            <w:pPr>
              <w:pStyle w:val="Myndatexti"/>
            </w:pPr>
            <w:r>
              <w:rPr>
                <w:noProof/>
              </w:rPr>
              <w:drawing>
                <wp:inline distT="0" distB="0" distL="0" distR="0" wp14:anchorId="15D62A71" wp14:editId="28A1D180">
                  <wp:extent cx="600046" cy="2482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36">
                            <a:extLst>
                              <a:ext uri="{28A0092B-C50C-407E-A947-70E740481C1C}">
                                <a14:useLocalDpi xmlns:a14="http://schemas.microsoft.com/office/drawing/2010/main" val="0"/>
                              </a:ext>
                            </a:extLst>
                          </a:blip>
                          <a:stretch>
                            <a:fillRect/>
                          </a:stretch>
                        </pic:blipFill>
                        <pic:spPr>
                          <a:xfrm>
                            <a:off x="0" y="0"/>
                            <a:ext cx="600046" cy="248295"/>
                          </a:xfrm>
                          <a:prstGeom prst="rect">
                            <a:avLst/>
                          </a:prstGeom>
                        </pic:spPr>
                      </pic:pic>
                    </a:graphicData>
                  </a:graphic>
                </wp:inline>
              </w:drawing>
            </w:r>
          </w:p>
        </w:tc>
        <w:tc>
          <w:tcPr>
            <w:tcW w:w="6810" w:type="dxa"/>
            <w:gridSpan w:val="3"/>
          </w:tcPr>
          <w:p w14:paraId="406B225D" w14:textId="77777777" w:rsidR="00FE4EAE" w:rsidRPr="00D517E3" w:rsidRDefault="00FE4EAE" w:rsidP="006F29F2">
            <w:pPr>
              <w:rPr>
                <w:i/>
                <w:iCs/>
              </w:rPr>
            </w:pPr>
            <w:r>
              <w:rPr>
                <w:i/>
                <w:iCs/>
              </w:rPr>
              <w:t xml:space="preserve">807.1 </w:t>
            </w:r>
            <w:r w:rsidRPr="54F6BDBF">
              <w:rPr>
                <w:i/>
                <w:iCs/>
              </w:rPr>
              <w:t>Fólksbifreið undir 3500 kg</w:t>
            </w:r>
          </w:p>
          <w:p w14:paraId="691233A8" w14:textId="6571EA65" w:rsidR="00FE4EAE" w:rsidRPr="00D517E3" w:rsidRDefault="00FE4EAE" w:rsidP="0056698A">
            <w:pPr>
              <w:pStyle w:val="Framhald"/>
              <w:ind w:firstLine="0"/>
            </w:pPr>
            <w:r w:rsidRPr="54F6BDBF">
              <w:t xml:space="preserve">Táknið stendur fyrir bifreið undir 3500 kg </w:t>
            </w:r>
            <w:r w:rsidR="004A0037">
              <w:t xml:space="preserve">sem </w:t>
            </w:r>
            <w:r w:rsidRPr="54F6BDBF">
              <w:t>aðallega</w:t>
            </w:r>
            <w:r w:rsidR="004A0037">
              <w:t xml:space="preserve"> er</w:t>
            </w:r>
            <w:r w:rsidRPr="54F6BDBF">
              <w:t xml:space="preserve"> ætluð til farm- eða fólksflutninga.</w:t>
            </w:r>
          </w:p>
        </w:tc>
      </w:tr>
      <w:tr w:rsidR="00FE4EAE" w:rsidRPr="00D517E3" w14:paraId="3FD2C800" w14:textId="77777777" w:rsidTr="0B3ED631">
        <w:trPr>
          <w:cantSplit/>
          <w:trHeight w:val="1710"/>
        </w:trPr>
        <w:tc>
          <w:tcPr>
            <w:tcW w:w="2399" w:type="dxa"/>
          </w:tcPr>
          <w:p w14:paraId="1C9C2A1A" w14:textId="6CAFFBAF" w:rsidR="00FE4EAE" w:rsidRPr="00D517E3" w:rsidRDefault="7213746A" w:rsidP="006F29F2">
            <w:pPr>
              <w:pStyle w:val="Myndatexti"/>
            </w:pPr>
            <w:r>
              <w:rPr>
                <w:noProof/>
              </w:rPr>
              <w:drawing>
                <wp:inline distT="0" distB="0" distL="0" distR="0" wp14:anchorId="68586CC6" wp14:editId="36CB6CD2">
                  <wp:extent cx="680971" cy="38979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37" cstate="print">
                            <a:extLst>
                              <a:ext uri="{28A0092B-C50C-407E-A947-70E740481C1C}">
                                <a14:useLocalDpi xmlns:a14="http://schemas.microsoft.com/office/drawing/2010/main" val="0"/>
                              </a:ext>
                            </a:extLst>
                          </a:blip>
                          <a:stretch>
                            <a:fillRect/>
                          </a:stretch>
                        </pic:blipFill>
                        <pic:spPr>
                          <a:xfrm>
                            <a:off x="0" y="0"/>
                            <a:ext cx="680971" cy="389797"/>
                          </a:xfrm>
                          <a:prstGeom prst="rect">
                            <a:avLst/>
                          </a:prstGeom>
                        </pic:spPr>
                      </pic:pic>
                    </a:graphicData>
                  </a:graphic>
                </wp:inline>
              </w:drawing>
            </w:r>
          </w:p>
        </w:tc>
        <w:tc>
          <w:tcPr>
            <w:tcW w:w="6810" w:type="dxa"/>
            <w:gridSpan w:val="3"/>
          </w:tcPr>
          <w:p w14:paraId="2E07F932" w14:textId="26EB0328" w:rsidR="00FE4EAE" w:rsidRPr="00D517E3" w:rsidRDefault="00FE4EAE" w:rsidP="006F29F2">
            <w:pPr>
              <w:rPr>
                <w:i/>
                <w:iCs/>
              </w:rPr>
            </w:pPr>
            <w:r>
              <w:rPr>
                <w:i/>
                <w:iCs/>
              </w:rPr>
              <w:t xml:space="preserve">807.2 </w:t>
            </w:r>
            <w:r w:rsidRPr="54F6BDBF">
              <w:rPr>
                <w:i/>
                <w:iCs/>
              </w:rPr>
              <w:t>Vörubifreið</w:t>
            </w:r>
          </w:p>
          <w:p w14:paraId="02EFAD2A" w14:textId="05BDAF5B" w:rsidR="00FE4EAE" w:rsidRPr="00D517E3" w:rsidRDefault="00FE4EAE" w:rsidP="004A0037">
            <w:pPr>
              <w:pStyle w:val="Framhald"/>
              <w:ind w:firstLine="0"/>
            </w:pPr>
            <w:r w:rsidRPr="54F6BDBF">
              <w:t>Táknið stendur fyrir bifreið ætlaðri til farmflutninga, með leyfða heildarþyngd meiri en 3,5 tonn og að hámarki fyrir átta farþega.</w:t>
            </w:r>
          </w:p>
        </w:tc>
      </w:tr>
      <w:tr w:rsidR="0025743F" w:rsidRPr="00D517E3" w14:paraId="567DB109" w14:textId="77777777" w:rsidTr="0B3ED631">
        <w:trPr>
          <w:cantSplit/>
          <w:trHeight w:val="1354"/>
        </w:trPr>
        <w:tc>
          <w:tcPr>
            <w:tcW w:w="2399" w:type="dxa"/>
          </w:tcPr>
          <w:p w14:paraId="4ED55577" w14:textId="49D03605" w:rsidR="0025743F" w:rsidRDefault="06E1C9C9" w:rsidP="009353CC">
            <w:pPr>
              <w:pStyle w:val="Myndatexti"/>
              <w:rPr>
                <w:noProof/>
              </w:rPr>
            </w:pPr>
            <w:r>
              <w:rPr>
                <w:noProof/>
              </w:rPr>
              <w:drawing>
                <wp:inline distT="0" distB="0" distL="0" distR="0" wp14:anchorId="652160A9" wp14:editId="42D14B7E">
                  <wp:extent cx="935472" cy="468000"/>
                  <wp:effectExtent l="0" t="0" r="0" b="8255"/>
                  <wp:docPr id="1334373998" name="Picture 133437399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373998"/>
                          <pic:cNvPicPr/>
                        </pic:nvPicPr>
                        <pic:blipFill>
                          <a:blip r:embed="rId338">
                            <a:extLst>
                              <a:ext uri="{28A0092B-C50C-407E-A947-70E740481C1C}">
                                <a14:useLocalDpi xmlns:a14="http://schemas.microsoft.com/office/drawing/2010/main" val="0"/>
                              </a:ext>
                            </a:extLst>
                          </a:blip>
                          <a:stretch>
                            <a:fillRect/>
                          </a:stretch>
                        </pic:blipFill>
                        <pic:spPr>
                          <a:xfrm>
                            <a:off x="0" y="0"/>
                            <a:ext cx="935472" cy="468000"/>
                          </a:xfrm>
                          <a:prstGeom prst="rect">
                            <a:avLst/>
                          </a:prstGeom>
                        </pic:spPr>
                      </pic:pic>
                    </a:graphicData>
                  </a:graphic>
                </wp:inline>
              </w:drawing>
            </w:r>
          </w:p>
        </w:tc>
        <w:tc>
          <w:tcPr>
            <w:tcW w:w="6810" w:type="dxa"/>
            <w:gridSpan w:val="3"/>
          </w:tcPr>
          <w:p w14:paraId="6D06A429" w14:textId="77777777" w:rsidR="0025743F" w:rsidRDefault="009353CC" w:rsidP="006F29F2">
            <w:pPr>
              <w:rPr>
                <w:i/>
                <w:iCs/>
              </w:rPr>
            </w:pPr>
            <w:r>
              <w:rPr>
                <w:i/>
                <w:iCs/>
              </w:rPr>
              <w:t>807.21 Vöruafgreiðsla</w:t>
            </w:r>
          </w:p>
          <w:p w14:paraId="693CA473" w14:textId="17D44701" w:rsidR="00F02377" w:rsidRPr="00534ED0" w:rsidRDefault="00534ED0" w:rsidP="006F29F2">
            <w:r>
              <w:t>Táknið stendur fyrir lestun og losun á þungum eða fyrirferðarmiklum farmi.</w:t>
            </w:r>
          </w:p>
        </w:tc>
      </w:tr>
      <w:tr w:rsidR="00FE4EAE" w:rsidRPr="00D517E3" w14:paraId="54436420" w14:textId="77777777" w:rsidTr="0B3ED631">
        <w:trPr>
          <w:cantSplit/>
          <w:trHeight w:val="1710"/>
        </w:trPr>
        <w:tc>
          <w:tcPr>
            <w:tcW w:w="2399" w:type="dxa"/>
          </w:tcPr>
          <w:p w14:paraId="144F7422" w14:textId="36576A21" w:rsidR="00FE4EAE" w:rsidRPr="00D517E3" w:rsidRDefault="52296572" w:rsidP="006F29F2">
            <w:pPr>
              <w:pStyle w:val="Myndatexti"/>
            </w:pPr>
            <w:r>
              <w:rPr>
                <w:noProof/>
              </w:rPr>
              <w:drawing>
                <wp:inline distT="0" distB="0" distL="0" distR="0" wp14:anchorId="041483C5" wp14:editId="65B52CD7">
                  <wp:extent cx="872794" cy="36115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39">
                            <a:extLst>
                              <a:ext uri="{28A0092B-C50C-407E-A947-70E740481C1C}">
                                <a14:useLocalDpi xmlns:a14="http://schemas.microsoft.com/office/drawing/2010/main" val="0"/>
                              </a:ext>
                            </a:extLst>
                          </a:blip>
                          <a:stretch>
                            <a:fillRect/>
                          </a:stretch>
                        </pic:blipFill>
                        <pic:spPr>
                          <a:xfrm>
                            <a:off x="0" y="0"/>
                            <a:ext cx="872794" cy="361156"/>
                          </a:xfrm>
                          <a:prstGeom prst="rect">
                            <a:avLst/>
                          </a:prstGeom>
                        </pic:spPr>
                      </pic:pic>
                    </a:graphicData>
                  </a:graphic>
                </wp:inline>
              </w:drawing>
            </w:r>
          </w:p>
        </w:tc>
        <w:tc>
          <w:tcPr>
            <w:tcW w:w="6810" w:type="dxa"/>
            <w:gridSpan w:val="3"/>
          </w:tcPr>
          <w:p w14:paraId="4726F572" w14:textId="77777777" w:rsidR="00FE4EAE" w:rsidRPr="00D517E3" w:rsidRDefault="00FE4EAE" w:rsidP="006F29F2">
            <w:pPr>
              <w:rPr>
                <w:i/>
                <w:iCs/>
              </w:rPr>
            </w:pPr>
            <w:r>
              <w:rPr>
                <w:i/>
                <w:iCs/>
              </w:rPr>
              <w:t xml:space="preserve">807.3 </w:t>
            </w:r>
            <w:r w:rsidRPr="54F6BDBF">
              <w:rPr>
                <w:i/>
                <w:iCs/>
              </w:rPr>
              <w:t>Hópferðabifreið</w:t>
            </w:r>
          </w:p>
          <w:p w14:paraId="3CA2FFFD" w14:textId="77777777" w:rsidR="00FE4EAE" w:rsidRPr="00D517E3" w:rsidRDefault="00FE4EAE" w:rsidP="006F29F2">
            <w:r w:rsidRPr="54F6BDBF">
              <w:t>Táknið stendur fyrir hópbifreið sem ætluð er fyrir fleiri en 8 farþega.</w:t>
            </w:r>
          </w:p>
        </w:tc>
      </w:tr>
      <w:tr w:rsidR="00FE4EAE" w:rsidRPr="00D517E3" w14:paraId="0FBBEF08" w14:textId="77777777" w:rsidTr="0B3ED631">
        <w:trPr>
          <w:cantSplit/>
          <w:trHeight w:val="1710"/>
        </w:trPr>
        <w:tc>
          <w:tcPr>
            <w:tcW w:w="2399" w:type="dxa"/>
          </w:tcPr>
          <w:p w14:paraId="386509F3" w14:textId="528F40A4" w:rsidR="00FE4EAE" w:rsidRPr="00D517E3" w:rsidRDefault="52296572" w:rsidP="006F29F2">
            <w:pPr>
              <w:pStyle w:val="Myndatexti"/>
            </w:pPr>
            <w:r>
              <w:rPr>
                <w:noProof/>
              </w:rPr>
              <w:drawing>
                <wp:inline distT="0" distB="0" distL="0" distR="0" wp14:anchorId="474C0005" wp14:editId="54B8BDC5">
                  <wp:extent cx="1045435" cy="3532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40">
                            <a:extLst>
                              <a:ext uri="{28A0092B-C50C-407E-A947-70E740481C1C}">
                                <a14:useLocalDpi xmlns:a14="http://schemas.microsoft.com/office/drawing/2010/main" val="0"/>
                              </a:ext>
                            </a:extLst>
                          </a:blip>
                          <a:stretch>
                            <a:fillRect/>
                          </a:stretch>
                        </pic:blipFill>
                        <pic:spPr>
                          <a:xfrm>
                            <a:off x="0" y="0"/>
                            <a:ext cx="1045435" cy="353285"/>
                          </a:xfrm>
                          <a:prstGeom prst="rect">
                            <a:avLst/>
                          </a:prstGeom>
                        </pic:spPr>
                      </pic:pic>
                    </a:graphicData>
                  </a:graphic>
                </wp:inline>
              </w:drawing>
            </w:r>
          </w:p>
        </w:tc>
        <w:tc>
          <w:tcPr>
            <w:tcW w:w="6810" w:type="dxa"/>
            <w:gridSpan w:val="3"/>
          </w:tcPr>
          <w:p w14:paraId="173B7F74" w14:textId="7B894811" w:rsidR="00FE4EAE" w:rsidRPr="00D517E3" w:rsidRDefault="00FE4EAE" w:rsidP="006F29F2">
            <w:pPr>
              <w:rPr>
                <w:i/>
                <w:iCs/>
              </w:rPr>
            </w:pPr>
            <w:r>
              <w:rPr>
                <w:i/>
                <w:iCs/>
              </w:rPr>
              <w:t xml:space="preserve">807.4 </w:t>
            </w:r>
            <w:r w:rsidRPr="54F6BDBF">
              <w:rPr>
                <w:i/>
                <w:iCs/>
              </w:rPr>
              <w:t xml:space="preserve">Vörubifreið með </w:t>
            </w:r>
            <w:r w:rsidR="004A0037">
              <w:rPr>
                <w:i/>
                <w:iCs/>
              </w:rPr>
              <w:t>eftir</w:t>
            </w:r>
            <w:r w:rsidRPr="004A0037">
              <w:rPr>
                <w:i/>
                <w:iCs/>
              </w:rPr>
              <w:t xml:space="preserve">vagn, </w:t>
            </w:r>
            <w:r w:rsidR="004A0037">
              <w:rPr>
                <w:i/>
                <w:iCs/>
              </w:rPr>
              <w:t>vagn</w:t>
            </w:r>
            <w:r w:rsidR="004A0037" w:rsidRPr="004A0037">
              <w:rPr>
                <w:i/>
                <w:iCs/>
              </w:rPr>
              <w:t>lest</w:t>
            </w:r>
          </w:p>
          <w:p w14:paraId="59B4FF88" w14:textId="7C6396FB" w:rsidR="00FE4EAE" w:rsidRPr="00D517E3" w:rsidRDefault="007333BF" w:rsidP="006F29F2">
            <w:pPr>
              <w:rPr>
                <w:i/>
                <w:iCs/>
              </w:rPr>
            </w:pPr>
            <w:r w:rsidRPr="007333BF">
              <w:t xml:space="preserve">Táknið stendur fyrir vagnlest bifreiðar og </w:t>
            </w:r>
            <w:proofErr w:type="spellStart"/>
            <w:r w:rsidRPr="007333BF">
              <w:t>eftirvagns</w:t>
            </w:r>
            <w:proofErr w:type="spellEnd"/>
            <w:r w:rsidRPr="007333BF">
              <w:t>, þar sem bifreiðin er ætluð til farmflutninga, með leyfða heildarþyngd meiri en 3,5</w:t>
            </w:r>
            <w:r>
              <w:t xml:space="preserve"> </w:t>
            </w:r>
            <w:r w:rsidRPr="007333BF">
              <w:t>tonn og að hámarki fyrir átta farþega (vörubifreið)</w:t>
            </w:r>
            <w:r>
              <w:t>.</w:t>
            </w:r>
          </w:p>
        </w:tc>
      </w:tr>
      <w:tr w:rsidR="00FE4EAE" w:rsidRPr="00D517E3" w14:paraId="313A7B0E" w14:textId="77777777" w:rsidTr="0B3ED631">
        <w:trPr>
          <w:cantSplit/>
          <w:trHeight w:val="1296"/>
        </w:trPr>
        <w:tc>
          <w:tcPr>
            <w:tcW w:w="2399" w:type="dxa"/>
          </w:tcPr>
          <w:p w14:paraId="0B556F2A" w14:textId="5CAFA673" w:rsidR="00FE4EAE" w:rsidRPr="00D517E3" w:rsidRDefault="52296572" w:rsidP="006F29F2">
            <w:pPr>
              <w:pStyle w:val="Myndatexti"/>
            </w:pPr>
            <w:r>
              <w:rPr>
                <w:noProof/>
              </w:rPr>
              <w:drawing>
                <wp:inline distT="0" distB="0" distL="0" distR="0" wp14:anchorId="572A5718" wp14:editId="5ACA6871">
                  <wp:extent cx="546695" cy="45620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41">
                            <a:extLst>
                              <a:ext uri="{28A0092B-C50C-407E-A947-70E740481C1C}">
                                <a14:useLocalDpi xmlns:a14="http://schemas.microsoft.com/office/drawing/2010/main" val="0"/>
                              </a:ext>
                            </a:extLst>
                          </a:blip>
                          <a:stretch>
                            <a:fillRect/>
                          </a:stretch>
                        </pic:blipFill>
                        <pic:spPr>
                          <a:xfrm>
                            <a:off x="0" y="0"/>
                            <a:ext cx="546695" cy="456208"/>
                          </a:xfrm>
                          <a:prstGeom prst="rect">
                            <a:avLst/>
                          </a:prstGeom>
                        </pic:spPr>
                      </pic:pic>
                    </a:graphicData>
                  </a:graphic>
                </wp:inline>
              </w:drawing>
            </w:r>
          </w:p>
        </w:tc>
        <w:tc>
          <w:tcPr>
            <w:tcW w:w="6810" w:type="dxa"/>
            <w:gridSpan w:val="3"/>
          </w:tcPr>
          <w:p w14:paraId="67964452" w14:textId="0689C68E" w:rsidR="00FE4EAE" w:rsidRPr="00D517E3" w:rsidRDefault="004A0037" w:rsidP="006F29F2">
            <w:pPr>
              <w:rPr>
                <w:i/>
                <w:iCs/>
              </w:rPr>
            </w:pPr>
            <w:r>
              <w:rPr>
                <w:i/>
                <w:iCs/>
              </w:rPr>
              <w:t xml:space="preserve">807.51 </w:t>
            </w:r>
            <w:r w:rsidR="00FE4EAE" w:rsidRPr="54F6BDBF">
              <w:rPr>
                <w:i/>
                <w:iCs/>
              </w:rPr>
              <w:t>Dráttarvél</w:t>
            </w:r>
          </w:p>
          <w:p w14:paraId="0AC7E21F" w14:textId="77777777" w:rsidR="00FE4EAE" w:rsidRPr="00D517E3" w:rsidRDefault="00FE4EAE" w:rsidP="006F29F2">
            <w:r w:rsidRPr="54F6BDBF">
              <w:t>Táknið stendur fyrir dráttarvélar og vinnuvélar.</w:t>
            </w:r>
          </w:p>
        </w:tc>
      </w:tr>
      <w:tr w:rsidR="004A0037" w:rsidRPr="00D517E3" w14:paraId="16041995" w14:textId="77777777" w:rsidTr="0B3ED631">
        <w:trPr>
          <w:cantSplit/>
          <w:trHeight w:val="1434"/>
        </w:trPr>
        <w:tc>
          <w:tcPr>
            <w:tcW w:w="2399" w:type="dxa"/>
          </w:tcPr>
          <w:p w14:paraId="10DB5D37" w14:textId="77777777" w:rsidR="004A0037" w:rsidRPr="004F6CDA" w:rsidRDefault="30AB321A" w:rsidP="00FC4932">
            <w:pPr>
              <w:pStyle w:val="Myndatexti"/>
              <w:rPr>
                <w:szCs w:val="21"/>
              </w:rPr>
            </w:pPr>
            <w:r>
              <w:rPr>
                <w:noProof/>
              </w:rPr>
              <w:drawing>
                <wp:inline distT="0" distB="0" distL="0" distR="0" wp14:anchorId="365615A3" wp14:editId="049064A8">
                  <wp:extent cx="441193" cy="27384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42">
                            <a:extLst>
                              <a:ext uri="{28A0092B-C50C-407E-A947-70E740481C1C}">
                                <a14:useLocalDpi xmlns:a14="http://schemas.microsoft.com/office/drawing/2010/main" val="0"/>
                              </a:ext>
                            </a:extLst>
                          </a:blip>
                          <a:stretch>
                            <a:fillRect/>
                          </a:stretch>
                        </pic:blipFill>
                        <pic:spPr>
                          <a:xfrm>
                            <a:off x="0" y="0"/>
                            <a:ext cx="441193" cy="273844"/>
                          </a:xfrm>
                          <a:prstGeom prst="rect">
                            <a:avLst/>
                          </a:prstGeom>
                        </pic:spPr>
                      </pic:pic>
                    </a:graphicData>
                  </a:graphic>
                </wp:inline>
              </w:drawing>
            </w:r>
          </w:p>
        </w:tc>
        <w:tc>
          <w:tcPr>
            <w:tcW w:w="6810" w:type="dxa"/>
            <w:gridSpan w:val="3"/>
          </w:tcPr>
          <w:p w14:paraId="4A93B3B6" w14:textId="3F19C0CA" w:rsidR="004A0037" w:rsidRPr="00D517E3" w:rsidRDefault="004A0037" w:rsidP="00FC4932">
            <w:pPr>
              <w:rPr>
                <w:i/>
                <w:iCs/>
                <w:szCs w:val="21"/>
              </w:rPr>
            </w:pPr>
            <w:r>
              <w:rPr>
                <w:i/>
                <w:iCs/>
                <w:szCs w:val="21"/>
              </w:rPr>
              <w:t xml:space="preserve">807.52 </w:t>
            </w:r>
            <w:r w:rsidRPr="00C17EE1">
              <w:rPr>
                <w:i/>
                <w:iCs/>
                <w:szCs w:val="21"/>
              </w:rPr>
              <w:t>Torfærutæki á beltum</w:t>
            </w:r>
          </w:p>
          <w:p w14:paraId="1F6237D1" w14:textId="010CF025" w:rsidR="004A0037" w:rsidRPr="00D517E3" w:rsidRDefault="004A0037" w:rsidP="00FC4932">
            <w:pPr>
              <w:rPr>
                <w:rFonts w:eastAsia="Times New Roman" w:cs="Times New Roman"/>
                <w:color w:val="242424"/>
                <w:szCs w:val="21"/>
              </w:rPr>
            </w:pPr>
            <w:r>
              <w:rPr>
                <w:rFonts w:eastAsia="Times New Roman" w:cs="Times New Roman"/>
                <w:color w:val="242424"/>
                <w:szCs w:val="21"/>
              </w:rPr>
              <w:t>Táknið stendur fyrir v</w:t>
            </w:r>
            <w:r w:rsidRPr="003C6D3A">
              <w:rPr>
                <w:rFonts w:eastAsia="Times New Roman" w:cs="Times New Roman"/>
                <w:color w:val="242424"/>
                <w:szCs w:val="21"/>
              </w:rPr>
              <w:t>élknúið ökutæki sem er aðallega ætlað til fólks- eða farmflutninga utan vega</w:t>
            </w:r>
            <w:r>
              <w:rPr>
                <w:rFonts w:eastAsia="Times New Roman" w:cs="Times New Roman"/>
                <w:color w:val="242424"/>
                <w:szCs w:val="21"/>
              </w:rPr>
              <w:t xml:space="preserve"> og</w:t>
            </w:r>
            <w:r w:rsidRPr="003C6D3A">
              <w:rPr>
                <w:rFonts w:eastAsia="Times New Roman" w:cs="Times New Roman"/>
                <w:color w:val="242424"/>
                <w:szCs w:val="21"/>
              </w:rPr>
              <w:t xml:space="preserve"> er búið beltum</w:t>
            </w:r>
            <w:r w:rsidRPr="18704311">
              <w:rPr>
                <w:rFonts w:eastAsia="Times New Roman" w:cs="Times New Roman"/>
                <w:color w:val="242424"/>
                <w:sz w:val="24"/>
                <w:szCs w:val="24"/>
              </w:rPr>
              <w:t>.</w:t>
            </w:r>
          </w:p>
        </w:tc>
      </w:tr>
      <w:tr w:rsidR="00FE4EAE" w:rsidRPr="00D517E3" w14:paraId="103314F7" w14:textId="77777777" w:rsidTr="0B3ED631">
        <w:trPr>
          <w:cantSplit/>
          <w:trHeight w:val="1132"/>
        </w:trPr>
        <w:tc>
          <w:tcPr>
            <w:tcW w:w="2399" w:type="dxa"/>
          </w:tcPr>
          <w:p w14:paraId="4CCB8472" w14:textId="09C61DD7" w:rsidR="00FE4EAE" w:rsidRPr="00D517E3" w:rsidRDefault="5F01FA24" w:rsidP="006F29F2">
            <w:pPr>
              <w:pStyle w:val="Myndatexti"/>
            </w:pPr>
            <w:r>
              <w:rPr>
                <w:noProof/>
              </w:rPr>
              <w:drawing>
                <wp:inline distT="0" distB="0" distL="0" distR="0" wp14:anchorId="0FE9B28E" wp14:editId="73A5619E">
                  <wp:extent cx="421200" cy="241248"/>
                  <wp:effectExtent l="0" t="0" r="0" b="6985"/>
                  <wp:docPr id="1590997416" name="Picture 15909974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997416"/>
                          <pic:cNvPicPr/>
                        </pic:nvPicPr>
                        <pic:blipFill>
                          <a:blip r:embed="rId343">
                            <a:extLst>
                              <a:ext uri="{28A0092B-C50C-407E-A947-70E740481C1C}">
                                <a14:useLocalDpi xmlns:a14="http://schemas.microsoft.com/office/drawing/2010/main" val="0"/>
                              </a:ext>
                            </a:extLst>
                          </a:blip>
                          <a:stretch>
                            <a:fillRect/>
                          </a:stretch>
                        </pic:blipFill>
                        <pic:spPr>
                          <a:xfrm>
                            <a:off x="0" y="0"/>
                            <a:ext cx="421200" cy="241248"/>
                          </a:xfrm>
                          <a:prstGeom prst="rect">
                            <a:avLst/>
                          </a:prstGeom>
                        </pic:spPr>
                      </pic:pic>
                    </a:graphicData>
                  </a:graphic>
                </wp:inline>
              </w:drawing>
            </w:r>
          </w:p>
        </w:tc>
        <w:tc>
          <w:tcPr>
            <w:tcW w:w="6810" w:type="dxa"/>
            <w:gridSpan w:val="3"/>
          </w:tcPr>
          <w:p w14:paraId="36A4EEDE" w14:textId="77777777" w:rsidR="00FE4EAE" w:rsidRPr="00D517E3" w:rsidRDefault="00FE4EAE" w:rsidP="006F29F2">
            <w:pPr>
              <w:rPr>
                <w:i/>
                <w:iCs/>
              </w:rPr>
            </w:pPr>
            <w:r>
              <w:rPr>
                <w:i/>
                <w:iCs/>
              </w:rPr>
              <w:t xml:space="preserve">807.6 </w:t>
            </w:r>
            <w:r w:rsidRPr="54F6BDBF">
              <w:rPr>
                <w:i/>
                <w:iCs/>
              </w:rPr>
              <w:t xml:space="preserve">Reiðhjól </w:t>
            </w:r>
          </w:p>
          <w:p w14:paraId="706C923D" w14:textId="77777777" w:rsidR="00FE4EAE" w:rsidRPr="00D517E3" w:rsidRDefault="00FE4EAE" w:rsidP="006F29F2">
            <w:r w:rsidRPr="54F6BDBF">
              <w:t>Táknið stendur fyrir reiðhjól samkvæmt skilgreiningu umferðarlaga.</w:t>
            </w:r>
          </w:p>
        </w:tc>
      </w:tr>
      <w:tr w:rsidR="003C3869" w:rsidRPr="00D517E3" w14:paraId="25B82389" w14:textId="77777777" w:rsidTr="0B3ED631">
        <w:trPr>
          <w:cantSplit/>
          <w:trHeight w:val="1710"/>
        </w:trPr>
        <w:tc>
          <w:tcPr>
            <w:tcW w:w="2399" w:type="dxa"/>
          </w:tcPr>
          <w:p w14:paraId="3BF5F6E3" w14:textId="12FBB98D" w:rsidR="003C3869" w:rsidRDefault="25BFF9E3" w:rsidP="006F29F2">
            <w:pPr>
              <w:pStyle w:val="Myndatexti"/>
              <w:rPr>
                <w:noProof/>
              </w:rPr>
            </w:pPr>
            <w:r>
              <w:rPr>
                <w:noProof/>
              </w:rPr>
              <w:drawing>
                <wp:inline distT="0" distB="0" distL="0" distR="0" wp14:anchorId="376FA750" wp14:editId="6004CB1E">
                  <wp:extent cx="360000" cy="352137"/>
                  <wp:effectExtent l="0" t="0" r="2540" b="0"/>
                  <wp:docPr id="4" name="Picture 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44" cstate="print">
                            <a:extLst>
                              <a:ext uri="{28A0092B-C50C-407E-A947-70E740481C1C}">
                                <a14:useLocalDpi xmlns:a14="http://schemas.microsoft.com/office/drawing/2010/main" val="0"/>
                              </a:ext>
                            </a:extLst>
                          </a:blip>
                          <a:stretch>
                            <a:fillRect/>
                          </a:stretch>
                        </pic:blipFill>
                        <pic:spPr>
                          <a:xfrm>
                            <a:off x="0" y="0"/>
                            <a:ext cx="360000" cy="352137"/>
                          </a:xfrm>
                          <a:prstGeom prst="rect">
                            <a:avLst/>
                          </a:prstGeom>
                        </pic:spPr>
                      </pic:pic>
                    </a:graphicData>
                  </a:graphic>
                </wp:inline>
              </w:drawing>
            </w:r>
          </w:p>
        </w:tc>
        <w:tc>
          <w:tcPr>
            <w:tcW w:w="6810" w:type="dxa"/>
            <w:gridSpan w:val="3"/>
          </w:tcPr>
          <w:p w14:paraId="2057E02C" w14:textId="77777777" w:rsidR="003C3869" w:rsidRPr="008C6F0D" w:rsidRDefault="00E8144A" w:rsidP="006F29F2">
            <w:pPr>
              <w:rPr>
                <w:i/>
                <w:iCs/>
              </w:rPr>
            </w:pPr>
            <w:r w:rsidRPr="00995DC3">
              <w:rPr>
                <w:i/>
                <w:iCs/>
              </w:rPr>
              <w:t>807.65</w:t>
            </w:r>
            <w:r w:rsidR="00E14ECA" w:rsidRPr="00995DC3">
              <w:rPr>
                <w:i/>
                <w:iCs/>
              </w:rPr>
              <w:t xml:space="preserve"> </w:t>
            </w:r>
            <w:proofErr w:type="spellStart"/>
            <w:r w:rsidR="00E14ECA" w:rsidRPr="00995DC3">
              <w:rPr>
                <w:i/>
                <w:iCs/>
              </w:rPr>
              <w:t>Raf</w:t>
            </w:r>
            <w:r w:rsidR="00AC0A90" w:rsidRPr="008C6F0D">
              <w:rPr>
                <w:i/>
                <w:iCs/>
              </w:rPr>
              <w:t>skútur</w:t>
            </w:r>
            <w:proofErr w:type="spellEnd"/>
            <w:r w:rsidR="00AC0A90" w:rsidRPr="008C6F0D">
              <w:rPr>
                <w:i/>
                <w:iCs/>
              </w:rPr>
              <w:t xml:space="preserve">, </w:t>
            </w:r>
            <w:proofErr w:type="spellStart"/>
            <w:r w:rsidR="00AC0A90" w:rsidRPr="008C6F0D">
              <w:rPr>
                <w:i/>
                <w:iCs/>
              </w:rPr>
              <w:t>rafhlaupahjól</w:t>
            </w:r>
            <w:proofErr w:type="spellEnd"/>
          </w:p>
          <w:p w14:paraId="660D425F" w14:textId="4C138424" w:rsidR="00AC0A90" w:rsidRPr="00CF6C7E" w:rsidRDefault="00CF6600" w:rsidP="006F29F2">
            <w:r w:rsidRPr="00432321">
              <w:t xml:space="preserve">Táknið stendur fyrir </w:t>
            </w:r>
            <w:r w:rsidR="004775F9" w:rsidRPr="00432321">
              <w:t xml:space="preserve">lítið vélknúið ökutæki sem ekki telst til létts </w:t>
            </w:r>
            <w:r w:rsidR="004775F9" w:rsidRPr="00CF6C7E">
              <w:t>bifhjóls og er hannað til aksturs á hraða frá 6 km</w:t>
            </w:r>
            <w:del w:id="269" w:author="Ingibjörg Albertsdóttir - VG" w:date="2022-08-08T16:12:00Z">
              <w:r w:rsidR="004775F9" w:rsidRPr="00CF6C7E" w:rsidDel="00FB6974">
                <w:delText xml:space="preserve"> á </w:delText>
              </w:r>
            </w:del>
            <w:ins w:id="270" w:author="Ingibjörg Albertsdóttir - VG" w:date="2022-08-08T16:12:00Z">
              <w:r w:rsidR="00FB6974">
                <w:t>/</w:t>
              </w:r>
            </w:ins>
            <w:r w:rsidR="004775F9" w:rsidRPr="00CF6C7E">
              <w:t>klst</w:t>
            </w:r>
            <w:ins w:id="271" w:author="Ingibjörg Albertsdóttir - VG" w:date="2022-08-08T16:12:00Z">
              <w:r w:rsidR="00FB6974">
                <w:t>.</w:t>
              </w:r>
            </w:ins>
            <w:r w:rsidR="004775F9" w:rsidRPr="00CF6C7E">
              <w:t>. upp í 25 km</w:t>
            </w:r>
            <w:del w:id="272" w:author="Ingibjörg Albertsdóttir - VG" w:date="2022-08-08T16:13:00Z">
              <w:r w:rsidR="004775F9" w:rsidRPr="00CF6C7E" w:rsidDel="00FB6974">
                <w:delText xml:space="preserve"> á </w:delText>
              </w:r>
            </w:del>
            <w:ins w:id="273" w:author="Ingibjörg Albertsdóttir - VG" w:date="2022-08-08T16:13:00Z">
              <w:r w:rsidR="00FB6974">
                <w:t>/</w:t>
              </w:r>
            </w:ins>
            <w:r w:rsidR="004775F9" w:rsidRPr="00CF6C7E">
              <w:t>klst.</w:t>
            </w:r>
            <w:r w:rsidR="008C6F0D">
              <w:t xml:space="preserve"> </w:t>
            </w:r>
            <w:r w:rsidR="008C6F0D">
              <w:rPr>
                <w:color w:val="242424"/>
                <w:shd w:val="clear" w:color="auto" w:fill="FFFFFF"/>
              </w:rPr>
              <w:t>m.a. vélknúið hlaupahjól og tvíhjóla ökutæki á einum öxli</w:t>
            </w:r>
            <w:r w:rsidR="00432321">
              <w:rPr>
                <w:color w:val="242424"/>
                <w:shd w:val="clear" w:color="auto" w:fill="FFFFFF"/>
              </w:rPr>
              <w:t>.</w:t>
            </w:r>
            <w:r w:rsidR="00404FEB" w:rsidRPr="008C6F0D">
              <w:t xml:space="preserve"> </w:t>
            </w:r>
            <w:r w:rsidR="00404FEB" w:rsidRPr="008C6F0D">
              <w:rPr>
                <w:color w:val="242424"/>
                <w:shd w:val="clear" w:color="auto" w:fill="FFFFFF"/>
              </w:rPr>
              <w:t>Slíkum farartækjum má ekki aka á akbraut.</w:t>
            </w:r>
          </w:p>
        </w:tc>
      </w:tr>
      <w:tr w:rsidR="00FE4EAE" w:rsidRPr="00D517E3" w14:paraId="5CE76188" w14:textId="77777777" w:rsidTr="0B3ED631">
        <w:trPr>
          <w:cantSplit/>
          <w:trHeight w:val="1258"/>
        </w:trPr>
        <w:tc>
          <w:tcPr>
            <w:tcW w:w="2399" w:type="dxa"/>
          </w:tcPr>
          <w:p w14:paraId="12B8034D" w14:textId="7CF8B2BC" w:rsidR="00FE4EAE" w:rsidRPr="00D517E3" w:rsidRDefault="52296572" w:rsidP="006F29F2">
            <w:pPr>
              <w:pStyle w:val="Myndatexti"/>
            </w:pPr>
            <w:r>
              <w:rPr>
                <w:noProof/>
              </w:rPr>
              <w:drawing>
                <wp:inline distT="0" distB="0" distL="0" distR="0" wp14:anchorId="1407700A" wp14:editId="702817EB">
                  <wp:extent cx="446708" cy="26186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45">
                            <a:extLst>
                              <a:ext uri="{28A0092B-C50C-407E-A947-70E740481C1C}">
                                <a14:useLocalDpi xmlns:a14="http://schemas.microsoft.com/office/drawing/2010/main" val="0"/>
                              </a:ext>
                            </a:extLst>
                          </a:blip>
                          <a:stretch>
                            <a:fillRect/>
                          </a:stretch>
                        </pic:blipFill>
                        <pic:spPr>
                          <a:xfrm>
                            <a:off x="0" y="0"/>
                            <a:ext cx="446708" cy="261863"/>
                          </a:xfrm>
                          <a:prstGeom prst="rect">
                            <a:avLst/>
                          </a:prstGeom>
                        </pic:spPr>
                      </pic:pic>
                    </a:graphicData>
                  </a:graphic>
                </wp:inline>
              </w:drawing>
            </w:r>
          </w:p>
        </w:tc>
        <w:tc>
          <w:tcPr>
            <w:tcW w:w="6810" w:type="dxa"/>
            <w:gridSpan w:val="3"/>
          </w:tcPr>
          <w:p w14:paraId="386363F6" w14:textId="77777777" w:rsidR="00FE4EAE" w:rsidRPr="00D517E3" w:rsidRDefault="00FE4EAE" w:rsidP="006F29F2">
            <w:pPr>
              <w:rPr>
                <w:i/>
                <w:iCs/>
              </w:rPr>
            </w:pPr>
            <w:r>
              <w:rPr>
                <w:i/>
                <w:iCs/>
              </w:rPr>
              <w:t xml:space="preserve">807.71 </w:t>
            </w:r>
            <w:r w:rsidRPr="54F6BDBF">
              <w:rPr>
                <w:i/>
                <w:iCs/>
              </w:rPr>
              <w:t>Létt bifhjól</w:t>
            </w:r>
          </w:p>
          <w:p w14:paraId="57FE96AD" w14:textId="77777777" w:rsidR="00FE4EAE" w:rsidRPr="00D517E3" w:rsidRDefault="00FE4EAE" w:rsidP="006F29F2">
            <w:r w:rsidRPr="54F6BDBF">
              <w:t>Táknið stendur fyrir létt bifhjól samkvæmt skilgreiningu umferðarlaga.</w:t>
            </w:r>
          </w:p>
        </w:tc>
      </w:tr>
      <w:tr w:rsidR="00FE4EAE" w:rsidRPr="00D517E3" w14:paraId="6BAA1772" w14:textId="77777777" w:rsidTr="0B3ED631">
        <w:trPr>
          <w:cantSplit/>
          <w:trHeight w:val="1396"/>
        </w:trPr>
        <w:tc>
          <w:tcPr>
            <w:tcW w:w="2399" w:type="dxa"/>
          </w:tcPr>
          <w:p w14:paraId="339593D2" w14:textId="6BEDC6C3" w:rsidR="00FE4EAE" w:rsidRPr="00D517E3" w:rsidRDefault="52296572" w:rsidP="006F29F2">
            <w:pPr>
              <w:pStyle w:val="Myndatexti"/>
            </w:pPr>
            <w:r>
              <w:rPr>
                <w:noProof/>
              </w:rPr>
              <w:drawing>
                <wp:inline distT="0" distB="0" distL="0" distR="0" wp14:anchorId="4300C6CE" wp14:editId="2F930D3E">
                  <wp:extent cx="478082" cy="2571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46">
                            <a:extLst>
                              <a:ext uri="{28A0092B-C50C-407E-A947-70E740481C1C}">
                                <a14:useLocalDpi xmlns:a14="http://schemas.microsoft.com/office/drawing/2010/main" val="0"/>
                              </a:ext>
                            </a:extLst>
                          </a:blip>
                          <a:stretch>
                            <a:fillRect/>
                          </a:stretch>
                        </pic:blipFill>
                        <pic:spPr>
                          <a:xfrm>
                            <a:off x="0" y="0"/>
                            <a:ext cx="478082" cy="257175"/>
                          </a:xfrm>
                          <a:prstGeom prst="rect">
                            <a:avLst/>
                          </a:prstGeom>
                        </pic:spPr>
                      </pic:pic>
                    </a:graphicData>
                  </a:graphic>
                </wp:inline>
              </w:drawing>
            </w:r>
          </w:p>
        </w:tc>
        <w:tc>
          <w:tcPr>
            <w:tcW w:w="6810" w:type="dxa"/>
            <w:gridSpan w:val="3"/>
          </w:tcPr>
          <w:p w14:paraId="0C54AAF8" w14:textId="77777777" w:rsidR="00FE4EAE" w:rsidRPr="00D517E3" w:rsidRDefault="00FE4EAE" w:rsidP="006F29F2">
            <w:pPr>
              <w:rPr>
                <w:i/>
                <w:iCs/>
              </w:rPr>
            </w:pPr>
            <w:r>
              <w:rPr>
                <w:i/>
                <w:iCs/>
              </w:rPr>
              <w:t>807.72 Bifhjól</w:t>
            </w:r>
          </w:p>
          <w:p w14:paraId="272FB11B" w14:textId="77777777" w:rsidR="00FE4EAE" w:rsidRPr="00D517E3" w:rsidRDefault="00FE4EAE" w:rsidP="006F29F2">
            <w:r w:rsidRPr="54F6BDBF">
              <w:t xml:space="preserve">Táknið stendur fyrir </w:t>
            </w:r>
            <w:r>
              <w:t>bifhjól</w:t>
            </w:r>
            <w:r w:rsidRPr="54F6BDBF">
              <w:t xml:space="preserve"> samkvæmt skilgreiningu umferðarlaga.</w:t>
            </w:r>
          </w:p>
        </w:tc>
      </w:tr>
      <w:tr w:rsidR="00FE4EAE" w14:paraId="3694E65E" w14:textId="77777777" w:rsidTr="0B3ED631">
        <w:trPr>
          <w:cantSplit/>
          <w:trHeight w:val="1428"/>
        </w:trPr>
        <w:tc>
          <w:tcPr>
            <w:tcW w:w="2399" w:type="dxa"/>
          </w:tcPr>
          <w:p w14:paraId="684CDBCD" w14:textId="1BEF1968" w:rsidR="00FE4EAE" w:rsidRDefault="52296572" w:rsidP="006F29F2">
            <w:pPr>
              <w:pStyle w:val="Myndatexti"/>
            </w:pPr>
            <w:r>
              <w:rPr>
                <w:noProof/>
              </w:rPr>
              <w:drawing>
                <wp:inline distT="0" distB="0" distL="0" distR="0" wp14:anchorId="57232325" wp14:editId="2551A000">
                  <wp:extent cx="371475" cy="56698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347">
                            <a:extLst>
                              <a:ext uri="{28A0092B-C50C-407E-A947-70E740481C1C}">
                                <a14:useLocalDpi xmlns:a14="http://schemas.microsoft.com/office/drawing/2010/main" val="0"/>
                              </a:ext>
                            </a:extLst>
                          </a:blip>
                          <a:stretch>
                            <a:fillRect/>
                          </a:stretch>
                        </pic:blipFill>
                        <pic:spPr>
                          <a:xfrm>
                            <a:off x="0" y="0"/>
                            <a:ext cx="371475" cy="566988"/>
                          </a:xfrm>
                          <a:prstGeom prst="rect">
                            <a:avLst/>
                          </a:prstGeom>
                        </pic:spPr>
                      </pic:pic>
                    </a:graphicData>
                  </a:graphic>
                </wp:inline>
              </w:drawing>
            </w:r>
          </w:p>
        </w:tc>
        <w:tc>
          <w:tcPr>
            <w:tcW w:w="6810" w:type="dxa"/>
            <w:gridSpan w:val="3"/>
          </w:tcPr>
          <w:p w14:paraId="679934B7" w14:textId="77777777" w:rsidR="00FE4EAE" w:rsidRDefault="00FE4EAE" w:rsidP="006F29F2">
            <w:pPr>
              <w:rPr>
                <w:i/>
                <w:iCs/>
                <w:szCs w:val="21"/>
              </w:rPr>
            </w:pPr>
            <w:r>
              <w:rPr>
                <w:i/>
                <w:iCs/>
                <w:szCs w:val="21"/>
              </w:rPr>
              <w:t xml:space="preserve">807.81 </w:t>
            </w:r>
            <w:r w:rsidRPr="18704311">
              <w:rPr>
                <w:i/>
                <w:iCs/>
                <w:szCs w:val="21"/>
              </w:rPr>
              <w:t>Gangandi vegfarendur</w:t>
            </w:r>
          </w:p>
          <w:p w14:paraId="7B884A3C" w14:textId="10737BED" w:rsidR="00FE4EAE" w:rsidRDefault="00FE4EAE" w:rsidP="00777267">
            <w:r>
              <w:t>Táknið stendur fyrir umferð gangandi vegfarenda</w:t>
            </w:r>
            <w:r w:rsidR="00777267">
              <w:t>.</w:t>
            </w:r>
          </w:p>
        </w:tc>
      </w:tr>
      <w:tr w:rsidR="00FE4EAE" w14:paraId="4966B110" w14:textId="77777777" w:rsidTr="0B3ED631">
        <w:trPr>
          <w:cantSplit/>
          <w:trHeight w:val="1710"/>
        </w:trPr>
        <w:tc>
          <w:tcPr>
            <w:tcW w:w="2399" w:type="dxa"/>
          </w:tcPr>
          <w:p w14:paraId="095686AF" w14:textId="3EAE7A48" w:rsidR="00FE4EAE" w:rsidRDefault="52296572" w:rsidP="006F29F2">
            <w:pPr>
              <w:pStyle w:val="Myndatexti"/>
            </w:pPr>
            <w:r>
              <w:rPr>
                <w:noProof/>
              </w:rPr>
              <w:drawing>
                <wp:inline distT="0" distB="0" distL="0" distR="0" wp14:anchorId="413EAAF9" wp14:editId="0490C2CD">
                  <wp:extent cx="390525" cy="4967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48">
                            <a:extLst>
                              <a:ext uri="{28A0092B-C50C-407E-A947-70E740481C1C}">
                                <a14:useLocalDpi xmlns:a14="http://schemas.microsoft.com/office/drawing/2010/main" val="0"/>
                              </a:ext>
                            </a:extLst>
                          </a:blip>
                          <a:stretch>
                            <a:fillRect/>
                          </a:stretch>
                        </pic:blipFill>
                        <pic:spPr>
                          <a:xfrm>
                            <a:off x="0" y="0"/>
                            <a:ext cx="390525" cy="496720"/>
                          </a:xfrm>
                          <a:prstGeom prst="rect">
                            <a:avLst/>
                          </a:prstGeom>
                        </pic:spPr>
                      </pic:pic>
                    </a:graphicData>
                  </a:graphic>
                </wp:inline>
              </w:drawing>
            </w:r>
          </w:p>
        </w:tc>
        <w:tc>
          <w:tcPr>
            <w:tcW w:w="6810" w:type="dxa"/>
            <w:gridSpan w:val="3"/>
          </w:tcPr>
          <w:p w14:paraId="57799594" w14:textId="11CAAA8F" w:rsidR="00FE4EAE" w:rsidRDefault="00FE4EAE" w:rsidP="519662AC">
            <w:pPr>
              <w:rPr>
                <w:i/>
                <w:iCs/>
              </w:rPr>
            </w:pPr>
            <w:r w:rsidRPr="519662AC">
              <w:rPr>
                <w:i/>
                <w:iCs/>
              </w:rPr>
              <w:t xml:space="preserve">807.82 </w:t>
            </w:r>
            <w:proofErr w:type="spellStart"/>
            <w:r w:rsidR="00AB1FBF">
              <w:rPr>
                <w:i/>
                <w:iCs/>
              </w:rPr>
              <w:t>H</w:t>
            </w:r>
            <w:r w:rsidR="0005306A">
              <w:rPr>
                <w:i/>
                <w:iCs/>
              </w:rPr>
              <w:t>reyfiham</w:t>
            </w:r>
            <w:r w:rsidR="00BB4EE7">
              <w:rPr>
                <w:i/>
                <w:iCs/>
              </w:rPr>
              <w:t>l</w:t>
            </w:r>
            <w:r w:rsidR="0005306A">
              <w:rPr>
                <w:i/>
                <w:iCs/>
              </w:rPr>
              <w:t>aðir</w:t>
            </w:r>
            <w:proofErr w:type="spellEnd"/>
            <w:r w:rsidR="0005306A">
              <w:rPr>
                <w:i/>
                <w:iCs/>
              </w:rPr>
              <w:t xml:space="preserve"> </w:t>
            </w:r>
            <w:r w:rsidR="004D5C45">
              <w:rPr>
                <w:i/>
                <w:iCs/>
              </w:rPr>
              <w:t>vegfarendur</w:t>
            </w:r>
          </w:p>
          <w:p w14:paraId="6E6C3CD5" w14:textId="4F64B21C" w:rsidR="00FE4EAE" w:rsidRDefault="00FE4EAE" w:rsidP="004D5C45">
            <w:r>
              <w:t xml:space="preserve">Táknið stendur fyrir umferð </w:t>
            </w:r>
            <w:proofErr w:type="spellStart"/>
            <w:r w:rsidR="00AB1FBF">
              <w:t>hreyfihamlaðra</w:t>
            </w:r>
            <w:proofErr w:type="spellEnd"/>
            <w:r w:rsidR="00AB1FBF">
              <w:t xml:space="preserve"> </w:t>
            </w:r>
            <w:r w:rsidR="004D5C45">
              <w:t>vegfarenda.</w:t>
            </w:r>
          </w:p>
        </w:tc>
      </w:tr>
      <w:tr w:rsidR="00FE4EAE" w:rsidRPr="00D517E3" w14:paraId="539EB8DB" w14:textId="77777777" w:rsidTr="0B3ED631">
        <w:trPr>
          <w:cantSplit/>
          <w:trHeight w:val="1427"/>
        </w:trPr>
        <w:tc>
          <w:tcPr>
            <w:tcW w:w="2399" w:type="dxa"/>
          </w:tcPr>
          <w:p w14:paraId="26A3693D" w14:textId="4695EB48" w:rsidR="00FE4EAE" w:rsidRPr="00D517E3" w:rsidRDefault="52296572" w:rsidP="006F29F2">
            <w:pPr>
              <w:pStyle w:val="Myndatexti"/>
            </w:pPr>
            <w:r>
              <w:rPr>
                <w:noProof/>
              </w:rPr>
              <w:drawing>
                <wp:inline distT="0" distB="0" distL="0" distR="0" wp14:anchorId="11B0994B" wp14:editId="4CD7BB6F">
                  <wp:extent cx="661789" cy="37881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49">
                            <a:extLst>
                              <a:ext uri="{28A0092B-C50C-407E-A947-70E740481C1C}">
                                <a14:useLocalDpi xmlns:a14="http://schemas.microsoft.com/office/drawing/2010/main" val="0"/>
                              </a:ext>
                            </a:extLst>
                          </a:blip>
                          <a:stretch>
                            <a:fillRect/>
                          </a:stretch>
                        </pic:blipFill>
                        <pic:spPr>
                          <a:xfrm>
                            <a:off x="0" y="0"/>
                            <a:ext cx="661789" cy="378817"/>
                          </a:xfrm>
                          <a:prstGeom prst="rect">
                            <a:avLst/>
                          </a:prstGeom>
                        </pic:spPr>
                      </pic:pic>
                    </a:graphicData>
                  </a:graphic>
                </wp:inline>
              </w:drawing>
            </w:r>
          </w:p>
        </w:tc>
        <w:tc>
          <w:tcPr>
            <w:tcW w:w="6810" w:type="dxa"/>
            <w:gridSpan w:val="3"/>
          </w:tcPr>
          <w:p w14:paraId="6609016E" w14:textId="59BB5D56" w:rsidR="00FE4EAE" w:rsidRPr="00D517E3" w:rsidRDefault="00FE4EAE" w:rsidP="006F29F2">
            <w:pPr>
              <w:rPr>
                <w:i/>
                <w:iCs/>
              </w:rPr>
            </w:pPr>
            <w:r>
              <w:rPr>
                <w:i/>
                <w:iCs/>
              </w:rPr>
              <w:t>807.9</w:t>
            </w:r>
            <w:r w:rsidR="001B4771">
              <w:rPr>
                <w:i/>
                <w:iCs/>
              </w:rPr>
              <w:t>1</w:t>
            </w:r>
            <w:r>
              <w:rPr>
                <w:i/>
                <w:iCs/>
              </w:rPr>
              <w:t xml:space="preserve"> </w:t>
            </w:r>
            <w:r w:rsidRPr="54F6BDBF">
              <w:rPr>
                <w:i/>
                <w:iCs/>
              </w:rPr>
              <w:t>Húsbíll</w:t>
            </w:r>
          </w:p>
          <w:p w14:paraId="0288C29D" w14:textId="7F4CB314" w:rsidR="00FE4EAE" w:rsidRPr="00D517E3" w:rsidRDefault="00FE4EAE" w:rsidP="006F29F2">
            <w:r w:rsidRPr="003C6D3A">
              <w:t xml:space="preserve">Táknið </w:t>
            </w:r>
            <w:r>
              <w:t>stendur</w:t>
            </w:r>
            <w:r w:rsidRPr="54F6BDBF">
              <w:t xml:space="preserve"> fyrir húsbíl</w:t>
            </w:r>
            <w:r w:rsidR="00D125F8">
              <w:t>a</w:t>
            </w:r>
            <w:r w:rsidR="00505B74">
              <w:t>.</w:t>
            </w:r>
          </w:p>
        </w:tc>
      </w:tr>
      <w:tr w:rsidR="007D6C1C" w:rsidRPr="00D517E3" w14:paraId="4ED578DE" w14:textId="77777777" w:rsidTr="0B3ED631">
        <w:trPr>
          <w:cantSplit/>
          <w:trHeight w:val="1418"/>
        </w:trPr>
        <w:tc>
          <w:tcPr>
            <w:tcW w:w="2399" w:type="dxa"/>
          </w:tcPr>
          <w:p w14:paraId="44D79DA0" w14:textId="59F231CE" w:rsidR="007D6C1C" w:rsidRDefault="32C921BB" w:rsidP="006F29F2">
            <w:pPr>
              <w:pStyle w:val="Myndatexti"/>
              <w:rPr>
                <w:noProof/>
              </w:rPr>
            </w:pPr>
            <w:r>
              <w:rPr>
                <w:noProof/>
              </w:rPr>
              <w:drawing>
                <wp:inline distT="0" distB="0" distL="0" distR="0" wp14:anchorId="3321594A" wp14:editId="797230C9">
                  <wp:extent cx="568927" cy="378000"/>
                  <wp:effectExtent l="0" t="0" r="3175" b="3175"/>
                  <wp:docPr id="85505508" name="Picture 8550550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05508"/>
                          <pic:cNvPicPr/>
                        </pic:nvPicPr>
                        <pic:blipFill>
                          <a:blip r:embed="rId350">
                            <a:extLst>
                              <a:ext uri="{28A0092B-C50C-407E-A947-70E740481C1C}">
                                <a14:useLocalDpi xmlns:a14="http://schemas.microsoft.com/office/drawing/2010/main" val="0"/>
                              </a:ext>
                            </a:extLst>
                          </a:blip>
                          <a:stretch>
                            <a:fillRect/>
                          </a:stretch>
                        </pic:blipFill>
                        <pic:spPr>
                          <a:xfrm>
                            <a:off x="0" y="0"/>
                            <a:ext cx="568927" cy="378000"/>
                          </a:xfrm>
                          <a:prstGeom prst="rect">
                            <a:avLst/>
                          </a:prstGeom>
                        </pic:spPr>
                      </pic:pic>
                    </a:graphicData>
                  </a:graphic>
                </wp:inline>
              </w:drawing>
            </w:r>
          </w:p>
        </w:tc>
        <w:tc>
          <w:tcPr>
            <w:tcW w:w="6810" w:type="dxa"/>
            <w:gridSpan w:val="3"/>
          </w:tcPr>
          <w:p w14:paraId="1B30C220" w14:textId="2DA44E79" w:rsidR="007D6C1C" w:rsidRDefault="00D05D74" w:rsidP="006F29F2">
            <w:pPr>
              <w:rPr>
                <w:i/>
                <w:iCs/>
              </w:rPr>
            </w:pPr>
            <w:r>
              <w:rPr>
                <w:i/>
                <w:iCs/>
              </w:rPr>
              <w:t>807</w:t>
            </w:r>
            <w:r w:rsidR="001B4771">
              <w:rPr>
                <w:i/>
                <w:iCs/>
              </w:rPr>
              <w:t>.92</w:t>
            </w:r>
            <w:r w:rsidR="00C03050">
              <w:rPr>
                <w:i/>
                <w:iCs/>
              </w:rPr>
              <w:t xml:space="preserve"> </w:t>
            </w:r>
            <w:r w:rsidR="0090450F">
              <w:rPr>
                <w:i/>
                <w:iCs/>
              </w:rPr>
              <w:t>Hjólhýsi</w:t>
            </w:r>
            <w:r w:rsidR="00C21BDA">
              <w:rPr>
                <w:i/>
                <w:iCs/>
              </w:rPr>
              <w:t>, fellihýsi</w:t>
            </w:r>
            <w:r w:rsidR="0090450F">
              <w:rPr>
                <w:i/>
                <w:iCs/>
              </w:rPr>
              <w:t xml:space="preserve"> og </w:t>
            </w:r>
            <w:r w:rsidR="000356C6">
              <w:rPr>
                <w:i/>
                <w:iCs/>
              </w:rPr>
              <w:t>tjald</w:t>
            </w:r>
            <w:r w:rsidR="00C03050">
              <w:rPr>
                <w:i/>
                <w:iCs/>
              </w:rPr>
              <w:t>vagnar</w:t>
            </w:r>
          </w:p>
          <w:p w14:paraId="1EC6E1E9" w14:textId="4819930D" w:rsidR="001B4771" w:rsidRPr="004515E2" w:rsidRDefault="00357002" w:rsidP="006F29F2">
            <w:r w:rsidRPr="003C6D3A">
              <w:t xml:space="preserve">Táknið </w:t>
            </w:r>
            <w:r>
              <w:t>stendur</w:t>
            </w:r>
            <w:r w:rsidRPr="54F6BDBF">
              <w:t xml:space="preserve"> fyrir </w:t>
            </w:r>
            <w:r w:rsidR="00B7090F">
              <w:t xml:space="preserve">ferðavagna svo sem </w:t>
            </w:r>
            <w:r w:rsidRPr="54F6BDBF">
              <w:t>hjólhýsi</w:t>
            </w:r>
            <w:r w:rsidR="00B624B2">
              <w:t>,</w:t>
            </w:r>
            <w:r>
              <w:t xml:space="preserve"> </w:t>
            </w:r>
            <w:r w:rsidR="00B7090F">
              <w:t>fe</w:t>
            </w:r>
            <w:r w:rsidR="00B624B2">
              <w:t>llihýsi og tjaldvagna.</w:t>
            </w:r>
          </w:p>
        </w:tc>
      </w:tr>
      <w:tr w:rsidR="00B81437" w:rsidRPr="00D517E3" w14:paraId="0535125E" w14:textId="77777777" w:rsidTr="0B3ED631">
        <w:trPr>
          <w:cantSplit/>
          <w:trHeight w:val="1710"/>
        </w:trPr>
        <w:tc>
          <w:tcPr>
            <w:tcW w:w="2399" w:type="dxa"/>
          </w:tcPr>
          <w:p w14:paraId="4B08F624" w14:textId="08C55984" w:rsidR="00FD622A" w:rsidRPr="00D517E3" w:rsidRDefault="6F7111E6" w:rsidP="00FD622A">
            <w:pPr>
              <w:pStyle w:val="Myndatexti"/>
            </w:pPr>
            <w:r>
              <w:rPr>
                <w:noProof/>
              </w:rPr>
              <w:drawing>
                <wp:inline distT="0" distB="0" distL="0" distR="0" wp14:anchorId="1607BFCC" wp14:editId="73817FB2">
                  <wp:extent cx="1078992" cy="359664"/>
                  <wp:effectExtent l="0" t="0" r="6985" b="2540"/>
                  <wp:docPr id="20680241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51" cstate="print">
                            <a:extLst>
                              <a:ext uri="{28A0092B-C50C-407E-A947-70E740481C1C}">
                                <a14:useLocalDpi xmlns:a14="http://schemas.microsoft.com/office/drawing/2010/main" val="0"/>
                              </a:ext>
                            </a:extLst>
                          </a:blip>
                          <a:stretch>
                            <a:fillRect/>
                          </a:stretch>
                        </pic:blipFill>
                        <pic:spPr>
                          <a:xfrm>
                            <a:off x="0" y="0"/>
                            <a:ext cx="1078992" cy="359664"/>
                          </a:xfrm>
                          <a:prstGeom prst="rect">
                            <a:avLst/>
                          </a:prstGeom>
                        </pic:spPr>
                      </pic:pic>
                    </a:graphicData>
                  </a:graphic>
                </wp:inline>
              </w:drawing>
            </w:r>
          </w:p>
          <w:p w14:paraId="3AAF51C0" w14:textId="7F3FBB7F" w:rsidR="00B81437" w:rsidRPr="00D517E3" w:rsidRDefault="00FD622A" w:rsidP="007D15DF">
            <w:pPr>
              <w:pStyle w:val="Myndatexti"/>
            </w:pPr>
            <w:r w:rsidRPr="00D517E3">
              <w:t>808.1</w:t>
            </w:r>
          </w:p>
          <w:p w14:paraId="36FF3CCE" w14:textId="77777777" w:rsidR="00FD622A" w:rsidRPr="00D517E3" w:rsidRDefault="00FD622A" w:rsidP="00FD622A">
            <w:pPr>
              <w:pStyle w:val="Myndatexti"/>
            </w:pPr>
          </w:p>
          <w:p w14:paraId="55C91806" w14:textId="797B1642" w:rsidR="00FD622A" w:rsidRPr="00D517E3" w:rsidRDefault="06472D8E" w:rsidP="00FD622A">
            <w:pPr>
              <w:pStyle w:val="Myndatexti"/>
            </w:pPr>
            <w:r>
              <w:rPr>
                <w:noProof/>
              </w:rPr>
              <w:drawing>
                <wp:inline distT="0" distB="0" distL="0" distR="0" wp14:anchorId="0211D9CA" wp14:editId="49FF2B4F">
                  <wp:extent cx="899160" cy="539496"/>
                  <wp:effectExtent l="0" t="0" r="0" b="0"/>
                  <wp:docPr id="5511957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52">
                            <a:extLst>
                              <a:ext uri="{28A0092B-C50C-407E-A947-70E740481C1C}">
                                <a14:useLocalDpi xmlns:a14="http://schemas.microsoft.com/office/drawing/2010/main" val="0"/>
                              </a:ext>
                            </a:extLst>
                          </a:blip>
                          <a:stretch>
                            <a:fillRect/>
                          </a:stretch>
                        </pic:blipFill>
                        <pic:spPr>
                          <a:xfrm>
                            <a:off x="0" y="0"/>
                            <a:ext cx="899160" cy="539496"/>
                          </a:xfrm>
                          <a:prstGeom prst="rect">
                            <a:avLst/>
                          </a:prstGeom>
                        </pic:spPr>
                      </pic:pic>
                    </a:graphicData>
                  </a:graphic>
                </wp:inline>
              </w:drawing>
            </w:r>
          </w:p>
          <w:p w14:paraId="6A1064DF" w14:textId="057487D7" w:rsidR="00FD622A" w:rsidRDefault="00FD622A" w:rsidP="007D15DF">
            <w:pPr>
              <w:pStyle w:val="Myndatexti"/>
            </w:pPr>
            <w:r w:rsidRPr="00D517E3">
              <w:t>808.2</w:t>
            </w:r>
          </w:p>
          <w:p w14:paraId="628BFAC7" w14:textId="77777777" w:rsidR="00CB01BC" w:rsidRPr="00D517E3" w:rsidRDefault="00CB01BC" w:rsidP="007D15DF">
            <w:pPr>
              <w:pStyle w:val="Myndatexti"/>
            </w:pPr>
          </w:p>
          <w:p w14:paraId="5095E080" w14:textId="006FFBCE" w:rsidR="00B81437" w:rsidRPr="00D517E3" w:rsidRDefault="35A4260D" w:rsidP="007D15DF">
            <w:pPr>
              <w:pStyle w:val="Myndatexti"/>
            </w:pPr>
            <w:r>
              <w:rPr>
                <w:noProof/>
              </w:rPr>
              <w:drawing>
                <wp:inline distT="0" distB="0" distL="0" distR="0" wp14:anchorId="13224770" wp14:editId="0E513BE2">
                  <wp:extent cx="1078992" cy="359664"/>
                  <wp:effectExtent l="0" t="0" r="6985" b="254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53" cstate="print">
                            <a:extLst>
                              <a:ext uri="{28A0092B-C50C-407E-A947-70E740481C1C}">
                                <a14:useLocalDpi xmlns:a14="http://schemas.microsoft.com/office/drawing/2010/main" val="0"/>
                              </a:ext>
                            </a:extLst>
                          </a:blip>
                          <a:stretch>
                            <a:fillRect/>
                          </a:stretch>
                        </pic:blipFill>
                        <pic:spPr>
                          <a:xfrm>
                            <a:off x="0" y="0"/>
                            <a:ext cx="1078992" cy="359664"/>
                          </a:xfrm>
                          <a:prstGeom prst="rect">
                            <a:avLst/>
                          </a:prstGeom>
                        </pic:spPr>
                      </pic:pic>
                    </a:graphicData>
                  </a:graphic>
                </wp:inline>
              </w:drawing>
            </w:r>
          </w:p>
          <w:p w14:paraId="516E4D8B" w14:textId="43ECF2D4" w:rsidR="00B81437" w:rsidRDefault="721CBF16" w:rsidP="007D15DF">
            <w:pPr>
              <w:pStyle w:val="Myndatexti"/>
            </w:pPr>
            <w:r>
              <w:t>80</w:t>
            </w:r>
            <w:r w:rsidR="002F22FD">
              <w:t>8</w:t>
            </w:r>
            <w:r>
              <w:t>.3</w:t>
            </w:r>
          </w:p>
          <w:p w14:paraId="3949C286" w14:textId="77777777" w:rsidR="009562CC" w:rsidRDefault="009562CC" w:rsidP="007D15DF">
            <w:pPr>
              <w:pStyle w:val="Myndatexti"/>
            </w:pPr>
          </w:p>
          <w:p w14:paraId="555D4157" w14:textId="77777777" w:rsidR="00BB4EE7" w:rsidRDefault="00BB4EE7" w:rsidP="00BB4EE7">
            <w:pPr>
              <w:pStyle w:val="Myndatexti"/>
            </w:pPr>
            <w:r>
              <w:rPr>
                <w:noProof/>
              </w:rPr>
              <w:drawing>
                <wp:inline distT="0" distB="0" distL="0" distR="0" wp14:anchorId="2A5AFC5A" wp14:editId="6DB84EA7">
                  <wp:extent cx="1080000" cy="722483"/>
                  <wp:effectExtent l="0" t="0" r="635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354">
                            <a:extLst>
                              <a:ext uri="{28A0092B-C50C-407E-A947-70E740481C1C}">
                                <a14:useLocalDpi xmlns:a14="http://schemas.microsoft.com/office/drawing/2010/main" val="0"/>
                              </a:ext>
                            </a:extLst>
                          </a:blip>
                          <a:stretch>
                            <a:fillRect/>
                          </a:stretch>
                        </pic:blipFill>
                        <pic:spPr>
                          <a:xfrm>
                            <a:off x="0" y="0"/>
                            <a:ext cx="1080000" cy="722483"/>
                          </a:xfrm>
                          <a:prstGeom prst="rect">
                            <a:avLst/>
                          </a:prstGeom>
                        </pic:spPr>
                      </pic:pic>
                    </a:graphicData>
                  </a:graphic>
                </wp:inline>
              </w:drawing>
            </w:r>
          </w:p>
          <w:p w14:paraId="75A086A9" w14:textId="77777777" w:rsidR="00BB4EE7" w:rsidRDefault="00BB4EE7" w:rsidP="00BB4EE7">
            <w:pPr>
              <w:pStyle w:val="Myndatexti"/>
            </w:pPr>
            <w:r>
              <w:t>808.4</w:t>
            </w:r>
          </w:p>
          <w:p w14:paraId="354E159B" w14:textId="77777777" w:rsidR="00587407" w:rsidRDefault="00587407" w:rsidP="00BB4EE7">
            <w:pPr>
              <w:pStyle w:val="Myndatexti"/>
            </w:pPr>
          </w:p>
          <w:p w14:paraId="4DA7CC96" w14:textId="10849835" w:rsidR="00BF5C50" w:rsidRDefault="6BFB6F35" w:rsidP="00BB4EE7">
            <w:pPr>
              <w:pStyle w:val="Myndatexti"/>
            </w:pPr>
            <w:r>
              <w:rPr>
                <w:noProof/>
              </w:rPr>
              <w:drawing>
                <wp:inline distT="0" distB="0" distL="0" distR="0" wp14:anchorId="61592D5E" wp14:editId="32AACDFC">
                  <wp:extent cx="1080000" cy="540305"/>
                  <wp:effectExtent l="0" t="0" r="6350" b="0"/>
                  <wp:docPr id="45" name="Picture 4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355">
                            <a:extLst>
                              <a:ext uri="{28A0092B-C50C-407E-A947-70E740481C1C}">
                                <a14:useLocalDpi xmlns:a14="http://schemas.microsoft.com/office/drawing/2010/main" val="0"/>
                              </a:ext>
                            </a:extLst>
                          </a:blip>
                          <a:stretch>
                            <a:fillRect/>
                          </a:stretch>
                        </pic:blipFill>
                        <pic:spPr>
                          <a:xfrm>
                            <a:off x="0" y="0"/>
                            <a:ext cx="1080000" cy="540305"/>
                          </a:xfrm>
                          <a:prstGeom prst="rect">
                            <a:avLst/>
                          </a:prstGeom>
                        </pic:spPr>
                      </pic:pic>
                    </a:graphicData>
                  </a:graphic>
                </wp:inline>
              </w:drawing>
            </w:r>
          </w:p>
          <w:p w14:paraId="00551D86" w14:textId="587BE903" w:rsidR="00BF5C50" w:rsidRDefault="00BF5C50" w:rsidP="00BB4EE7">
            <w:pPr>
              <w:pStyle w:val="Myndatexti"/>
            </w:pPr>
            <w:r>
              <w:t>80</w:t>
            </w:r>
            <w:r w:rsidR="00587407">
              <w:t>8.5</w:t>
            </w:r>
          </w:p>
          <w:p w14:paraId="5EAA5FD6" w14:textId="77777777" w:rsidR="007E5CCC" w:rsidRDefault="007E5CCC" w:rsidP="00BB4EE7">
            <w:pPr>
              <w:pStyle w:val="Myndatexti"/>
            </w:pPr>
          </w:p>
          <w:p w14:paraId="46A763C4" w14:textId="77777777" w:rsidR="007E5CCC" w:rsidRDefault="1C1760FF" w:rsidP="00BB4EE7">
            <w:pPr>
              <w:pStyle w:val="Myndatexti"/>
            </w:pPr>
            <w:r>
              <w:rPr>
                <w:noProof/>
              </w:rPr>
              <w:drawing>
                <wp:inline distT="0" distB="0" distL="0" distR="0" wp14:anchorId="67C887F8" wp14:editId="19847DFD">
                  <wp:extent cx="900000" cy="541458"/>
                  <wp:effectExtent l="0" t="0" r="0" b="0"/>
                  <wp:docPr id="1334373975" name="Picture 133437397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373975"/>
                          <pic:cNvPicPr/>
                        </pic:nvPicPr>
                        <pic:blipFill>
                          <a:blip r:embed="rId356">
                            <a:extLst>
                              <a:ext uri="{28A0092B-C50C-407E-A947-70E740481C1C}">
                                <a14:useLocalDpi xmlns:a14="http://schemas.microsoft.com/office/drawing/2010/main" val="0"/>
                              </a:ext>
                            </a:extLst>
                          </a:blip>
                          <a:stretch>
                            <a:fillRect/>
                          </a:stretch>
                        </pic:blipFill>
                        <pic:spPr>
                          <a:xfrm>
                            <a:off x="0" y="0"/>
                            <a:ext cx="900000" cy="541458"/>
                          </a:xfrm>
                          <a:prstGeom prst="rect">
                            <a:avLst/>
                          </a:prstGeom>
                        </pic:spPr>
                      </pic:pic>
                    </a:graphicData>
                  </a:graphic>
                </wp:inline>
              </w:drawing>
            </w:r>
          </w:p>
          <w:p w14:paraId="7B9F33DD" w14:textId="504A1F80" w:rsidR="00587407" w:rsidRPr="000A4372" w:rsidRDefault="007E5CCC" w:rsidP="00BB4EE7">
            <w:pPr>
              <w:pStyle w:val="Myndatexti"/>
            </w:pPr>
            <w:r>
              <w:t>808.6</w:t>
            </w:r>
          </w:p>
          <w:p w14:paraId="72DFFAD4" w14:textId="17231E30" w:rsidR="009562CC" w:rsidRPr="00D517E3" w:rsidRDefault="009562CC" w:rsidP="007D15DF">
            <w:pPr>
              <w:pStyle w:val="Myndatexti"/>
            </w:pPr>
          </w:p>
        </w:tc>
        <w:tc>
          <w:tcPr>
            <w:tcW w:w="6810" w:type="dxa"/>
            <w:gridSpan w:val="3"/>
          </w:tcPr>
          <w:p w14:paraId="15A68D2E" w14:textId="240E9CAD" w:rsidR="00B81437" w:rsidRPr="00435DF6" w:rsidRDefault="00FD622A" w:rsidP="004D6483">
            <w:pPr>
              <w:spacing w:after="120"/>
              <w:rPr>
                <w:i/>
                <w:iCs/>
              </w:rPr>
            </w:pPr>
            <w:r w:rsidRPr="00435DF6">
              <w:rPr>
                <w:i/>
                <w:iCs/>
              </w:rPr>
              <w:t>808</w:t>
            </w:r>
            <w:r w:rsidR="00B81437" w:rsidRPr="00435DF6">
              <w:rPr>
                <w:i/>
                <w:iCs/>
              </w:rPr>
              <w:t xml:space="preserve"> </w:t>
            </w:r>
            <w:r w:rsidR="00A53C40" w:rsidRPr="00435DF6">
              <w:rPr>
                <w:i/>
                <w:iCs/>
              </w:rPr>
              <w:t>Texti.</w:t>
            </w:r>
          </w:p>
          <w:p w14:paraId="62AB7A2F" w14:textId="2285F38B" w:rsidR="00B81437" w:rsidRPr="00435DF6" w:rsidRDefault="6AAD0ED5" w:rsidP="004D6483">
            <w:r>
              <w:t xml:space="preserve">Merki þetta gefur </w:t>
            </w:r>
            <w:r w:rsidR="00AD4104" w:rsidRPr="00435DF6">
              <w:t xml:space="preserve">nánari </w:t>
            </w:r>
            <w:r w:rsidR="5A95AFB6">
              <w:t>skilgreining</w:t>
            </w:r>
            <w:r w:rsidR="14C63D18">
              <w:t>u</w:t>
            </w:r>
            <w:r w:rsidR="00E058AE" w:rsidRPr="00435DF6">
              <w:t xml:space="preserve"> á gildissviði</w:t>
            </w:r>
            <w:r w:rsidR="7E0A2D94">
              <w:t>, undanþágu frá</w:t>
            </w:r>
            <w:r w:rsidR="00E058AE" w:rsidRPr="00435DF6">
              <w:t xml:space="preserve"> </w:t>
            </w:r>
            <w:r w:rsidR="00AD4104" w:rsidRPr="00435DF6">
              <w:t xml:space="preserve">eða </w:t>
            </w:r>
            <w:r w:rsidR="1F430E7D">
              <w:t>skýring</w:t>
            </w:r>
            <w:r w:rsidR="491F7F87">
              <w:t>u</w:t>
            </w:r>
            <w:r w:rsidR="00AD4104" w:rsidRPr="00435DF6">
              <w:t xml:space="preserve"> á </w:t>
            </w:r>
            <w:r w:rsidR="00B21BB1" w:rsidRPr="00435DF6">
              <w:t xml:space="preserve">því </w:t>
            </w:r>
            <w:r w:rsidR="00E41C07" w:rsidRPr="00435DF6">
              <w:t>umferðarmerki sem merkið stendur með.</w:t>
            </w:r>
          </w:p>
          <w:p w14:paraId="13F5BAE5" w14:textId="52208075" w:rsidR="00CB01BC" w:rsidRPr="00435DF6" w:rsidRDefault="009562CC" w:rsidP="0E1D7933">
            <w:r>
              <w:t>Undirmerki með heildarþyngd í heilum tonnum undir bannmerki, gefur til kynna að bannmerkið taki einungis til ökutækja yfir þeirri heildarþyngd sem fram kemur á undirmerkinu.</w:t>
            </w:r>
            <w:r w:rsidRPr="00435DF6" w:rsidDel="009562CC">
              <w:t xml:space="preserve"> </w:t>
            </w:r>
          </w:p>
          <w:p w14:paraId="33C7840D" w14:textId="4E9230C7" w:rsidR="00EF3F47" w:rsidRPr="00EF3F47" w:rsidRDefault="68F8C2B7" w:rsidP="00EF3F47">
            <w:r w:rsidRPr="00435DF6">
              <w:t xml:space="preserve">Þar sem </w:t>
            </w:r>
            <w:r w:rsidR="00CB1D21">
              <w:t>aðalmerki</w:t>
            </w:r>
            <w:r w:rsidR="00CB1D21" w:rsidRPr="00435DF6">
              <w:t xml:space="preserve"> </w:t>
            </w:r>
            <w:r w:rsidR="00CB1D21">
              <w:t>gildir ekki um öll ökutæki</w:t>
            </w:r>
            <w:r w:rsidRPr="00435DF6">
              <w:t xml:space="preserve"> er </w:t>
            </w:r>
            <w:r w:rsidR="11D751B2" w:rsidRPr="00435DF6">
              <w:t xml:space="preserve">undirmerki notað með textanum </w:t>
            </w:r>
            <w:r w:rsidR="004A0037">
              <w:t>„</w:t>
            </w:r>
            <w:r w:rsidR="11D751B2" w:rsidRPr="00435DF6">
              <w:t>NEMA</w:t>
            </w:r>
            <w:r w:rsidR="004A0037">
              <w:t>“</w:t>
            </w:r>
            <w:r w:rsidR="11D751B2" w:rsidRPr="00435DF6">
              <w:t xml:space="preserve"> og myndtákni </w:t>
            </w:r>
            <w:r w:rsidR="3C1073C4" w:rsidRPr="00435DF6">
              <w:t xml:space="preserve">eða texta </w:t>
            </w:r>
            <w:r w:rsidR="11D751B2" w:rsidRPr="00435DF6">
              <w:t xml:space="preserve">fyrir </w:t>
            </w:r>
            <w:r w:rsidR="02D0F111" w:rsidRPr="00435DF6">
              <w:t xml:space="preserve">þá </w:t>
            </w:r>
            <w:r w:rsidR="11D751B2" w:rsidRPr="00435DF6">
              <w:t xml:space="preserve">tegund umferðar </w:t>
            </w:r>
            <w:r w:rsidR="1F77AF16" w:rsidRPr="00435DF6">
              <w:t>sem undanþegin er banni</w:t>
            </w:r>
            <w:r w:rsidR="00CB1D21">
              <w:t xml:space="preserve"> eða fyrirmælum</w:t>
            </w:r>
            <w:r w:rsidR="36CF60A0" w:rsidRPr="00435DF6">
              <w:t>.</w:t>
            </w:r>
            <w:r w:rsidRPr="00435DF6">
              <w:t xml:space="preserve"> </w:t>
            </w:r>
          </w:p>
          <w:p w14:paraId="7FBD7167" w14:textId="77A0347E" w:rsidR="00CB01BC" w:rsidRPr="00435DF6" w:rsidRDefault="7C141961" w:rsidP="0E1D7933">
            <w:r>
              <w:t xml:space="preserve">Undirmerki með textanum </w:t>
            </w:r>
            <w:r w:rsidR="4F9B4C6E">
              <w:t>„Vöruafgreiðsla</w:t>
            </w:r>
            <w:r w:rsidR="39BAFFC7">
              <w:t xml:space="preserve"> </w:t>
            </w:r>
            <w:r w:rsidR="3CFED412">
              <w:t>heimil</w:t>
            </w:r>
            <w:del w:id="274" w:author="Ingibjörg Albertsdóttir - VG" w:date="2022-08-08T16:13:00Z">
              <w:r w:rsidR="3CFED412" w:rsidDel="00B30C65">
                <w:delText>”</w:delText>
              </w:r>
            </w:del>
            <w:ins w:id="275" w:author="Ingibjörg Albertsdóttir - VG" w:date="2022-08-08T16:13:00Z">
              <w:r w:rsidR="00B30C65">
                <w:t>“</w:t>
              </w:r>
            </w:ins>
            <w:r w:rsidR="2FC09B9F">
              <w:t xml:space="preserve"> ásamt gildistíma</w:t>
            </w:r>
            <w:r w:rsidR="3CFED412">
              <w:t xml:space="preserve"> gefur til kynna vörulosunartíma og þar með undanþágu frá </w:t>
            </w:r>
            <w:r w:rsidR="2DA3E154">
              <w:t>banni sem merkið sem það stendur með gefur</w:t>
            </w:r>
            <w:r w:rsidR="39BAFFC7">
              <w:t xml:space="preserve"> </w:t>
            </w:r>
            <w:r w:rsidR="2DA3E154">
              <w:t xml:space="preserve">til kynna. </w:t>
            </w:r>
          </w:p>
          <w:p w14:paraId="3182E26C" w14:textId="7F0ADF7F" w:rsidR="00CB01BC" w:rsidRPr="00435DF6" w:rsidRDefault="00CB01BC" w:rsidP="0E1D7933">
            <w:pPr>
              <w:rPr>
                <w:rFonts w:eastAsia="Calibri" w:cs="Arial"/>
                <w:szCs w:val="21"/>
              </w:rPr>
            </w:pPr>
          </w:p>
        </w:tc>
      </w:tr>
      <w:tr w:rsidR="00705F19" w:rsidRPr="00D517E3" w14:paraId="7235B978" w14:textId="77777777" w:rsidTr="0B3ED631">
        <w:trPr>
          <w:cantSplit/>
          <w:trHeight w:val="1208"/>
        </w:trPr>
        <w:tc>
          <w:tcPr>
            <w:tcW w:w="2399" w:type="dxa"/>
          </w:tcPr>
          <w:p w14:paraId="77338529" w14:textId="0D51DD92" w:rsidR="00705F19" w:rsidRPr="00D517E3" w:rsidRDefault="06472D8E" w:rsidP="00E71509">
            <w:pPr>
              <w:pStyle w:val="Myndatexti"/>
            </w:pPr>
            <w:r>
              <w:rPr>
                <w:noProof/>
              </w:rPr>
              <w:drawing>
                <wp:inline distT="0" distB="0" distL="0" distR="0" wp14:anchorId="18ADEEC0" wp14:editId="64FB97EF">
                  <wp:extent cx="899160" cy="539496"/>
                  <wp:effectExtent l="0" t="0" r="0" b="0"/>
                  <wp:docPr id="5649014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57">
                            <a:extLst>
                              <a:ext uri="{28A0092B-C50C-407E-A947-70E740481C1C}">
                                <a14:useLocalDpi xmlns:a14="http://schemas.microsoft.com/office/drawing/2010/main" val="0"/>
                              </a:ext>
                            </a:extLst>
                          </a:blip>
                          <a:stretch>
                            <a:fillRect/>
                          </a:stretch>
                        </pic:blipFill>
                        <pic:spPr>
                          <a:xfrm>
                            <a:off x="0" y="0"/>
                            <a:ext cx="899160" cy="539496"/>
                          </a:xfrm>
                          <a:prstGeom prst="rect">
                            <a:avLst/>
                          </a:prstGeom>
                        </pic:spPr>
                      </pic:pic>
                    </a:graphicData>
                  </a:graphic>
                </wp:inline>
              </w:drawing>
            </w:r>
          </w:p>
          <w:p w14:paraId="0E885D86" w14:textId="1FD6348E" w:rsidR="00705F19" w:rsidRPr="00BA2704" w:rsidRDefault="00912486" w:rsidP="00E71509">
            <w:pPr>
              <w:pStyle w:val="Myndatexti"/>
              <w:rPr>
                <w:noProof/>
              </w:rPr>
            </w:pPr>
            <w:r w:rsidRPr="00BA2704">
              <w:t>810.1</w:t>
            </w:r>
          </w:p>
        </w:tc>
        <w:tc>
          <w:tcPr>
            <w:tcW w:w="6810" w:type="dxa"/>
            <w:gridSpan w:val="3"/>
          </w:tcPr>
          <w:p w14:paraId="054F7ECB" w14:textId="38B03FB2" w:rsidR="18D38D96" w:rsidRPr="00D517E3" w:rsidRDefault="00705F19" w:rsidP="0A0E60D6">
            <w:pPr>
              <w:spacing w:after="120"/>
              <w:rPr>
                <w:i/>
                <w:iCs/>
              </w:rPr>
            </w:pPr>
            <w:r w:rsidRPr="00D517E3">
              <w:rPr>
                <w:i/>
                <w:iCs/>
              </w:rPr>
              <w:t xml:space="preserve">810 </w:t>
            </w:r>
            <w:r w:rsidR="18D38D96" w:rsidRPr="00D517E3">
              <w:rPr>
                <w:i/>
                <w:iCs/>
              </w:rPr>
              <w:t xml:space="preserve">Stefna sem </w:t>
            </w:r>
            <w:r w:rsidR="00BB4EE7">
              <w:rPr>
                <w:i/>
                <w:iCs/>
              </w:rPr>
              <w:t>aðalmerki</w:t>
            </w:r>
            <w:r w:rsidR="18D38D96" w:rsidRPr="00D517E3">
              <w:rPr>
                <w:i/>
                <w:iCs/>
              </w:rPr>
              <w:t xml:space="preserve"> á við.</w:t>
            </w:r>
          </w:p>
          <w:p w14:paraId="4D9BEF3C" w14:textId="16507F49" w:rsidR="00705F19" w:rsidRPr="00D517E3" w:rsidRDefault="00705F19" w:rsidP="00CF4177">
            <w:pPr>
              <w:spacing w:after="120"/>
            </w:pPr>
            <w:r w:rsidRPr="00D517E3">
              <w:t>Merki þetta vísar</w:t>
            </w:r>
            <w:r w:rsidR="00CF4177" w:rsidRPr="00D517E3">
              <w:t xml:space="preserve"> í þá átt</w:t>
            </w:r>
            <w:r w:rsidRPr="00D517E3">
              <w:t xml:space="preserve"> sem </w:t>
            </w:r>
            <w:r w:rsidR="00BB4EE7">
              <w:t>aðalmerki</w:t>
            </w:r>
            <w:r w:rsidRPr="00D517E3">
              <w:t xml:space="preserve"> á við.</w:t>
            </w:r>
          </w:p>
        </w:tc>
      </w:tr>
      <w:tr w:rsidR="00705F19" w:rsidRPr="00D517E3" w14:paraId="4D1DD7E8" w14:textId="77777777" w:rsidTr="0B3ED631">
        <w:trPr>
          <w:cantSplit/>
          <w:trHeight w:val="1424"/>
        </w:trPr>
        <w:tc>
          <w:tcPr>
            <w:tcW w:w="2399" w:type="dxa"/>
          </w:tcPr>
          <w:p w14:paraId="12192749" w14:textId="534EC56F" w:rsidR="00705F19" w:rsidRPr="00BA2704" w:rsidRDefault="06472D8E" w:rsidP="00E71509">
            <w:pPr>
              <w:pStyle w:val="Myndatexti"/>
              <w:rPr>
                <w:noProof/>
              </w:rPr>
            </w:pPr>
            <w:r>
              <w:rPr>
                <w:noProof/>
              </w:rPr>
              <w:drawing>
                <wp:inline distT="0" distB="0" distL="0" distR="0" wp14:anchorId="0FF91256" wp14:editId="299BC8F5">
                  <wp:extent cx="899160" cy="539496"/>
                  <wp:effectExtent l="0" t="0" r="0" b="0"/>
                  <wp:docPr id="16528085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58">
                            <a:extLst>
                              <a:ext uri="{28A0092B-C50C-407E-A947-70E740481C1C}">
                                <a14:useLocalDpi xmlns:a14="http://schemas.microsoft.com/office/drawing/2010/main" val="0"/>
                              </a:ext>
                            </a:extLst>
                          </a:blip>
                          <a:stretch>
                            <a:fillRect/>
                          </a:stretch>
                        </pic:blipFill>
                        <pic:spPr>
                          <a:xfrm>
                            <a:off x="0" y="0"/>
                            <a:ext cx="899160" cy="539496"/>
                          </a:xfrm>
                          <a:prstGeom prst="rect">
                            <a:avLst/>
                          </a:prstGeom>
                        </pic:spPr>
                      </pic:pic>
                    </a:graphicData>
                  </a:graphic>
                </wp:inline>
              </w:drawing>
            </w:r>
          </w:p>
          <w:p w14:paraId="6A04C434" w14:textId="503CF707" w:rsidR="00705F19" w:rsidRPr="00BA2704" w:rsidRDefault="00035555" w:rsidP="00E71509">
            <w:pPr>
              <w:pStyle w:val="Myndatexti"/>
              <w:rPr>
                <w:noProof/>
              </w:rPr>
            </w:pPr>
            <w:r w:rsidRPr="00BA2704">
              <w:rPr>
                <w:noProof/>
              </w:rPr>
              <w:t>810.2</w:t>
            </w:r>
          </w:p>
        </w:tc>
        <w:tc>
          <w:tcPr>
            <w:tcW w:w="2270" w:type="dxa"/>
          </w:tcPr>
          <w:p w14:paraId="53E7F0EE" w14:textId="0C081C2C" w:rsidR="00705F19" w:rsidRPr="00BA2704" w:rsidRDefault="06472D8E" w:rsidP="00E71509">
            <w:pPr>
              <w:pStyle w:val="Myndatexti"/>
            </w:pPr>
            <w:r>
              <w:rPr>
                <w:noProof/>
              </w:rPr>
              <w:drawing>
                <wp:inline distT="0" distB="0" distL="0" distR="0" wp14:anchorId="2E2D8B64" wp14:editId="6B8F173F">
                  <wp:extent cx="899160" cy="539496"/>
                  <wp:effectExtent l="0" t="0" r="0" b="0"/>
                  <wp:docPr id="20158069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59">
                            <a:extLst>
                              <a:ext uri="{28A0092B-C50C-407E-A947-70E740481C1C}">
                                <a14:useLocalDpi xmlns:a14="http://schemas.microsoft.com/office/drawing/2010/main" val="0"/>
                              </a:ext>
                            </a:extLst>
                          </a:blip>
                          <a:stretch>
                            <a:fillRect/>
                          </a:stretch>
                        </pic:blipFill>
                        <pic:spPr>
                          <a:xfrm>
                            <a:off x="0" y="0"/>
                            <a:ext cx="899160" cy="539496"/>
                          </a:xfrm>
                          <a:prstGeom prst="rect">
                            <a:avLst/>
                          </a:prstGeom>
                        </pic:spPr>
                      </pic:pic>
                    </a:graphicData>
                  </a:graphic>
                </wp:inline>
              </w:drawing>
            </w:r>
          </w:p>
          <w:p w14:paraId="0412C5D6" w14:textId="2BB1B788" w:rsidR="00CF4177" w:rsidRPr="00BA2704" w:rsidRDefault="00035555" w:rsidP="00CF4177">
            <w:pPr>
              <w:pStyle w:val="Myndatexti"/>
            </w:pPr>
            <w:r w:rsidRPr="00BA2704">
              <w:t>810.3</w:t>
            </w:r>
          </w:p>
        </w:tc>
        <w:tc>
          <w:tcPr>
            <w:tcW w:w="2270" w:type="dxa"/>
          </w:tcPr>
          <w:p w14:paraId="5F3C6161" w14:textId="5E70DCAA" w:rsidR="00705F19" w:rsidRPr="00BA2704" w:rsidRDefault="06472D8E" w:rsidP="00E71509">
            <w:pPr>
              <w:pStyle w:val="Myndatexti"/>
            </w:pPr>
            <w:r>
              <w:rPr>
                <w:noProof/>
              </w:rPr>
              <w:drawing>
                <wp:inline distT="0" distB="0" distL="0" distR="0" wp14:anchorId="2ACE5ADF" wp14:editId="1EF43865">
                  <wp:extent cx="899160" cy="539496"/>
                  <wp:effectExtent l="0" t="0" r="0" b="0"/>
                  <wp:docPr id="8053812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60">
                            <a:extLst>
                              <a:ext uri="{28A0092B-C50C-407E-A947-70E740481C1C}">
                                <a14:useLocalDpi xmlns:a14="http://schemas.microsoft.com/office/drawing/2010/main" val="0"/>
                              </a:ext>
                            </a:extLst>
                          </a:blip>
                          <a:stretch>
                            <a:fillRect/>
                          </a:stretch>
                        </pic:blipFill>
                        <pic:spPr>
                          <a:xfrm>
                            <a:off x="0" y="0"/>
                            <a:ext cx="899160" cy="539496"/>
                          </a:xfrm>
                          <a:prstGeom prst="rect">
                            <a:avLst/>
                          </a:prstGeom>
                        </pic:spPr>
                      </pic:pic>
                    </a:graphicData>
                  </a:graphic>
                </wp:inline>
              </w:drawing>
            </w:r>
          </w:p>
          <w:p w14:paraId="2A70C0BF" w14:textId="05BFFFCF" w:rsidR="00705F19" w:rsidRPr="00BA2704" w:rsidRDefault="00035555" w:rsidP="00D368C2">
            <w:pPr>
              <w:pStyle w:val="Myndatexti"/>
            </w:pPr>
            <w:r w:rsidRPr="00BA2704">
              <w:t>810.4</w:t>
            </w:r>
          </w:p>
        </w:tc>
        <w:tc>
          <w:tcPr>
            <w:tcW w:w="2270" w:type="dxa"/>
          </w:tcPr>
          <w:p w14:paraId="429F388D" w14:textId="20DD02F9" w:rsidR="00705F19" w:rsidRPr="00BA2704" w:rsidRDefault="06472D8E" w:rsidP="00E71509">
            <w:pPr>
              <w:pStyle w:val="Myndatexti"/>
            </w:pPr>
            <w:r>
              <w:rPr>
                <w:noProof/>
              </w:rPr>
              <w:drawing>
                <wp:inline distT="0" distB="0" distL="0" distR="0" wp14:anchorId="59C7D5D5" wp14:editId="54F7D0EB">
                  <wp:extent cx="899160" cy="539496"/>
                  <wp:effectExtent l="0" t="0" r="0" b="0"/>
                  <wp:docPr id="9165932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61">
                            <a:extLst>
                              <a:ext uri="{28A0092B-C50C-407E-A947-70E740481C1C}">
                                <a14:useLocalDpi xmlns:a14="http://schemas.microsoft.com/office/drawing/2010/main" val="0"/>
                              </a:ext>
                            </a:extLst>
                          </a:blip>
                          <a:stretch>
                            <a:fillRect/>
                          </a:stretch>
                        </pic:blipFill>
                        <pic:spPr>
                          <a:xfrm>
                            <a:off x="0" y="0"/>
                            <a:ext cx="899160" cy="539496"/>
                          </a:xfrm>
                          <a:prstGeom prst="rect">
                            <a:avLst/>
                          </a:prstGeom>
                        </pic:spPr>
                      </pic:pic>
                    </a:graphicData>
                  </a:graphic>
                </wp:inline>
              </w:drawing>
            </w:r>
          </w:p>
          <w:p w14:paraId="714958E7" w14:textId="133B8FE3" w:rsidR="00705F19" w:rsidRPr="00BA2704" w:rsidRDefault="00035555" w:rsidP="00E71509">
            <w:pPr>
              <w:pStyle w:val="Myndatexti"/>
            </w:pPr>
            <w:r w:rsidRPr="00BA2704">
              <w:t>810.5</w:t>
            </w:r>
          </w:p>
          <w:p w14:paraId="25E49466" w14:textId="77777777" w:rsidR="00705F19" w:rsidRPr="00BA2704" w:rsidRDefault="00705F19" w:rsidP="00E71509">
            <w:pPr>
              <w:pStyle w:val="Myndatexti"/>
            </w:pPr>
          </w:p>
        </w:tc>
      </w:tr>
      <w:tr w:rsidR="00CF4177" w:rsidRPr="00D517E3" w14:paraId="7A184AF5" w14:textId="77777777" w:rsidTr="0B3ED631">
        <w:trPr>
          <w:cantSplit/>
          <w:trHeight w:val="1710"/>
        </w:trPr>
        <w:tc>
          <w:tcPr>
            <w:tcW w:w="2399" w:type="dxa"/>
          </w:tcPr>
          <w:p w14:paraId="43EFE68D" w14:textId="195D0EB6" w:rsidR="00CF4177" w:rsidRPr="00D517E3" w:rsidRDefault="00CF4177" w:rsidP="00CF4177">
            <w:pPr>
              <w:pStyle w:val="Myndatexti"/>
              <w:rPr>
                <w:noProof/>
                <w:lang w:eastAsia="is-IS"/>
              </w:rPr>
            </w:pPr>
          </w:p>
        </w:tc>
        <w:tc>
          <w:tcPr>
            <w:tcW w:w="2270" w:type="dxa"/>
          </w:tcPr>
          <w:p w14:paraId="66F53333" w14:textId="77777777" w:rsidR="00CF4177" w:rsidRPr="00D517E3" w:rsidRDefault="00CF4177" w:rsidP="00CF4177">
            <w:pPr>
              <w:pStyle w:val="Myndatexti"/>
            </w:pPr>
            <w:r w:rsidRPr="00D517E3">
              <w:object w:dxaOrig="4320" w:dyaOrig="4320" w14:anchorId="7D6D58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86.25pt" o:ole="">
                  <v:imagedata r:id="rId362" o:title=""/>
                </v:shape>
                <o:OLEObject Type="Embed" ProgID="PBrush" ShapeID="_x0000_i1025" DrawAspect="Content" ObjectID="_1721739251" r:id="rId363"/>
              </w:object>
            </w:r>
          </w:p>
          <w:p w14:paraId="67BA0D4F" w14:textId="686F0E03" w:rsidR="00CF4177" w:rsidRPr="00D517E3" w:rsidRDefault="00CF4177" w:rsidP="00CF4177">
            <w:pPr>
              <w:pStyle w:val="Myndatexti"/>
            </w:pPr>
            <w:r w:rsidRPr="00D517E3">
              <w:t>810.</w:t>
            </w:r>
            <w:r w:rsidR="687FC888" w:rsidRPr="00D517E3">
              <w:t>6</w:t>
            </w:r>
          </w:p>
          <w:p w14:paraId="656C8FBA" w14:textId="77777777" w:rsidR="00CF4177" w:rsidRPr="00D517E3" w:rsidRDefault="00CF4177" w:rsidP="00CF4177">
            <w:pPr>
              <w:pStyle w:val="Myndatexti"/>
              <w:rPr>
                <w:noProof/>
                <w:lang w:eastAsia="is-IS"/>
              </w:rPr>
            </w:pPr>
          </w:p>
        </w:tc>
        <w:tc>
          <w:tcPr>
            <w:tcW w:w="2270" w:type="dxa"/>
          </w:tcPr>
          <w:p w14:paraId="1D571FA9" w14:textId="77777777" w:rsidR="00CF4177" w:rsidRPr="00D517E3" w:rsidRDefault="00CF4177" w:rsidP="00CF4177">
            <w:pPr>
              <w:pStyle w:val="Myndatexti"/>
            </w:pPr>
            <w:r w:rsidRPr="00D517E3">
              <w:object w:dxaOrig="4320" w:dyaOrig="4320" w14:anchorId="1772774A">
                <v:shape id="_x0000_i1026" type="#_x0000_t75" style="width:86.25pt;height:86.25pt" o:ole="">
                  <v:imagedata r:id="rId364" o:title=""/>
                </v:shape>
                <o:OLEObject Type="Embed" ProgID="PBrush" ShapeID="_x0000_i1026" DrawAspect="Content" ObjectID="_1721739252" r:id="rId365"/>
              </w:object>
            </w:r>
          </w:p>
          <w:p w14:paraId="10D2D0FA" w14:textId="6408F46B" w:rsidR="00CF4177" w:rsidRPr="00D517E3" w:rsidRDefault="00CF4177" w:rsidP="00CF4177">
            <w:pPr>
              <w:pStyle w:val="Myndatexti"/>
              <w:rPr>
                <w:noProof/>
                <w:lang w:eastAsia="is-IS"/>
              </w:rPr>
            </w:pPr>
            <w:r w:rsidRPr="00D517E3">
              <w:t>810.</w:t>
            </w:r>
            <w:r w:rsidR="1859268E" w:rsidRPr="00D517E3">
              <w:t>7</w:t>
            </w:r>
          </w:p>
        </w:tc>
        <w:tc>
          <w:tcPr>
            <w:tcW w:w="2270" w:type="dxa"/>
          </w:tcPr>
          <w:p w14:paraId="02A7CAB6" w14:textId="0CCFC248" w:rsidR="00CF4177" w:rsidRPr="00D517E3" w:rsidRDefault="00CF4177" w:rsidP="00CF4177">
            <w:pPr>
              <w:pStyle w:val="Myndatexti"/>
              <w:rPr>
                <w:noProof/>
                <w:lang w:eastAsia="is-IS"/>
              </w:rPr>
            </w:pPr>
          </w:p>
        </w:tc>
      </w:tr>
      <w:tr w:rsidR="00CF4177" w:rsidRPr="00D517E3" w14:paraId="3E3346E7" w14:textId="77777777" w:rsidTr="0B3ED631">
        <w:trPr>
          <w:cantSplit/>
          <w:trHeight w:val="1710"/>
        </w:trPr>
        <w:tc>
          <w:tcPr>
            <w:tcW w:w="2399" w:type="dxa"/>
          </w:tcPr>
          <w:p w14:paraId="43B102FB" w14:textId="77777777" w:rsidR="000612F2" w:rsidRDefault="083DBDFF" w:rsidP="00CF4177">
            <w:pPr>
              <w:pStyle w:val="Myndatexti"/>
            </w:pPr>
            <w:r>
              <w:rPr>
                <w:noProof/>
              </w:rPr>
              <w:drawing>
                <wp:inline distT="0" distB="0" distL="0" distR="0" wp14:anchorId="1FF9BBD8" wp14:editId="672A389D">
                  <wp:extent cx="1080000" cy="1080000"/>
                  <wp:effectExtent l="0" t="0" r="6350" b="6350"/>
                  <wp:docPr id="1892671311" name="Picture 189267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671311"/>
                          <pic:cNvPicPr/>
                        </pic:nvPicPr>
                        <pic:blipFill>
                          <a:blip r:embed="rId366">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197F0991" w14:textId="0FFEF95C" w:rsidR="00CF4177" w:rsidRPr="00D517E3" w:rsidRDefault="20B0EE48" w:rsidP="00CF4177">
            <w:pPr>
              <w:pStyle w:val="Myndatexti"/>
            </w:pPr>
            <w:r>
              <w:t>812</w:t>
            </w:r>
          </w:p>
          <w:p w14:paraId="399ED206" w14:textId="34800727" w:rsidR="00CF4177" w:rsidRPr="00D517E3" w:rsidRDefault="00CF4177" w:rsidP="00CF4177">
            <w:pPr>
              <w:pStyle w:val="Myndatexti"/>
              <w:jc w:val="both"/>
            </w:pPr>
          </w:p>
        </w:tc>
        <w:tc>
          <w:tcPr>
            <w:tcW w:w="6810" w:type="dxa"/>
            <w:gridSpan w:val="3"/>
          </w:tcPr>
          <w:p w14:paraId="1CEBFB8F" w14:textId="77777777" w:rsidR="00CF4177" w:rsidRPr="00D517E3" w:rsidRDefault="00CF4177" w:rsidP="00CF4177">
            <w:pPr>
              <w:spacing w:after="120"/>
              <w:rPr>
                <w:i/>
                <w:iCs/>
              </w:rPr>
            </w:pPr>
            <w:r w:rsidRPr="00D517E3">
              <w:rPr>
                <w:i/>
                <w:iCs/>
              </w:rPr>
              <w:t>812 Leiðbeinandi hámarkshraði.</w:t>
            </w:r>
          </w:p>
          <w:p w14:paraId="241E6C73" w14:textId="4F3313E9" w:rsidR="00CF4177" w:rsidRPr="00D517E3" w:rsidRDefault="00CF4177" w:rsidP="00D368C2">
            <w:pPr>
              <w:rPr>
                <w:i/>
                <w:iCs/>
              </w:rPr>
            </w:pPr>
            <w:r w:rsidRPr="00D517E3">
              <w:t>Merki þetta gefur til kynna þann hámarkshraða sem ráðlagður er á þeim veg</w:t>
            </w:r>
            <w:r w:rsidR="00D92418">
              <w:t>ar</w:t>
            </w:r>
            <w:r w:rsidRPr="00D517E3">
              <w:t xml:space="preserve">kafla sem yfirmerkið nær yfir. </w:t>
            </w:r>
          </w:p>
        </w:tc>
      </w:tr>
      <w:tr w:rsidR="00CF4177" w:rsidRPr="00D517E3" w14:paraId="7B277220" w14:textId="77777777" w:rsidTr="0B3ED631">
        <w:trPr>
          <w:cantSplit/>
          <w:trHeight w:val="1710"/>
        </w:trPr>
        <w:tc>
          <w:tcPr>
            <w:tcW w:w="2399" w:type="dxa"/>
          </w:tcPr>
          <w:p w14:paraId="751CD05C" w14:textId="4BF9B333" w:rsidR="00CF4177" w:rsidRPr="00D517E3" w:rsidRDefault="083DBDFF" w:rsidP="00CF4177">
            <w:pPr>
              <w:pStyle w:val="Myndatexti"/>
              <w:rPr>
                <w:noProof/>
              </w:rPr>
            </w:pPr>
            <w:r>
              <w:rPr>
                <w:noProof/>
              </w:rPr>
              <w:drawing>
                <wp:inline distT="0" distB="0" distL="0" distR="0" wp14:anchorId="028498CC" wp14:editId="2876E488">
                  <wp:extent cx="900000" cy="891780"/>
                  <wp:effectExtent l="0" t="0" r="0" b="3810"/>
                  <wp:docPr id="1735789204" name="Picture 1320189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189382"/>
                          <pic:cNvPicPr/>
                        </pic:nvPicPr>
                        <pic:blipFill>
                          <a:blip r:embed="rId367">
                            <a:extLst>
                              <a:ext uri="{28A0092B-C50C-407E-A947-70E740481C1C}">
                                <a14:useLocalDpi xmlns:a14="http://schemas.microsoft.com/office/drawing/2010/main" val="0"/>
                              </a:ext>
                            </a:extLst>
                          </a:blip>
                          <a:stretch>
                            <a:fillRect/>
                          </a:stretch>
                        </pic:blipFill>
                        <pic:spPr>
                          <a:xfrm>
                            <a:off x="0" y="0"/>
                            <a:ext cx="900000" cy="891780"/>
                          </a:xfrm>
                          <a:prstGeom prst="rect">
                            <a:avLst/>
                          </a:prstGeom>
                        </pic:spPr>
                      </pic:pic>
                    </a:graphicData>
                  </a:graphic>
                </wp:inline>
              </w:drawing>
            </w:r>
          </w:p>
          <w:p w14:paraId="23F4E3D3" w14:textId="1496AA6D" w:rsidR="00CF4177" w:rsidRPr="00D517E3" w:rsidRDefault="00CF4177" w:rsidP="005F217C">
            <w:pPr>
              <w:pStyle w:val="Myndatexti"/>
              <w:rPr>
                <w:noProof/>
              </w:rPr>
            </w:pPr>
            <w:r w:rsidRPr="00D517E3">
              <w:rPr>
                <w:noProof/>
              </w:rPr>
              <w:t>815.1</w:t>
            </w:r>
          </w:p>
          <w:p w14:paraId="213D1339" w14:textId="5D42EAED" w:rsidR="00CF4177" w:rsidRPr="00D517E3" w:rsidRDefault="00CF4177" w:rsidP="00974876">
            <w:pPr>
              <w:pStyle w:val="Myndatexti"/>
              <w:rPr>
                <w:noProof/>
              </w:rPr>
            </w:pPr>
          </w:p>
        </w:tc>
        <w:tc>
          <w:tcPr>
            <w:tcW w:w="6810" w:type="dxa"/>
            <w:gridSpan w:val="3"/>
          </w:tcPr>
          <w:p w14:paraId="3D1F36B4" w14:textId="5B931456" w:rsidR="00CF4177" w:rsidRPr="00D517E3" w:rsidRDefault="00CF4177" w:rsidP="00CF4177">
            <w:pPr>
              <w:spacing w:after="120"/>
              <w:rPr>
                <w:i/>
                <w:iCs/>
              </w:rPr>
            </w:pPr>
            <w:r w:rsidRPr="00D517E3">
              <w:rPr>
                <w:i/>
                <w:iCs/>
              </w:rPr>
              <w:t>815 Leið aðalbrautar á vegamótum.</w:t>
            </w:r>
          </w:p>
          <w:p w14:paraId="3F1747BA" w14:textId="59BB4E6D" w:rsidR="00CF4177" w:rsidRPr="00D517E3" w:rsidRDefault="00CF4177" w:rsidP="00CF4177">
            <w:pPr>
              <w:spacing w:after="120"/>
              <w:rPr>
                <w:i/>
                <w:iCs/>
              </w:rPr>
            </w:pPr>
            <w:r w:rsidRPr="00D517E3">
              <w:t xml:space="preserve">Merki þetta gefur til kynna leið aðalbrautar á vegamótum þar sem </w:t>
            </w:r>
            <w:r w:rsidR="00140798">
              <w:t xml:space="preserve">sver lína táknar </w:t>
            </w:r>
            <w:r w:rsidR="00922EDB">
              <w:t xml:space="preserve">leið </w:t>
            </w:r>
            <w:r w:rsidR="00140798">
              <w:t>aðalbraut</w:t>
            </w:r>
            <w:r w:rsidR="00922EDB">
              <w:t>ar</w:t>
            </w:r>
            <w:r w:rsidR="00140798">
              <w:t xml:space="preserve"> en </w:t>
            </w:r>
            <w:r w:rsidR="36C4165E">
              <w:t>mjó</w:t>
            </w:r>
            <w:r w:rsidR="58B847D8">
              <w:t xml:space="preserve"> lína </w:t>
            </w:r>
            <w:r w:rsidR="00FE5EB9">
              <w:t>víkjandi veg með biðskyldu eða stöðvunarskyldu</w:t>
            </w:r>
            <w:r w:rsidR="008A3021">
              <w:t xml:space="preserve"> gagnvart </w:t>
            </w:r>
            <w:r w:rsidRPr="00D517E3">
              <w:t>aðalbraut</w:t>
            </w:r>
            <w:r w:rsidR="007A6D85">
              <w:t>.</w:t>
            </w:r>
            <w:r w:rsidR="00B26C71">
              <w:t xml:space="preserve"> </w:t>
            </w:r>
          </w:p>
        </w:tc>
      </w:tr>
      <w:tr w:rsidR="00974876" w:rsidRPr="00D517E3" w14:paraId="1DDF52B7" w14:textId="77777777" w:rsidTr="0B3ED631">
        <w:trPr>
          <w:cantSplit/>
          <w:trHeight w:val="1710"/>
        </w:trPr>
        <w:tc>
          <w:tcPr>
            <w:tcW w:w="2399" w:type="dxa"/>
          </w:tcPr>
          <w:p w14:paraId="414046D1" w14:textId="77777777" w:rsidR="00974876" w:rsidRDefault="35A0B128" w:rsidP="00D67A5B">
            <w:pPr>
              <w:pStyle w:val="Myndatexti"/>
              <w:rPr>
                <w:i/>
                <w:iCs/>
                <w:noProof/>
              </w:rPr>
            </w:pPr>
            <w:r>
              <w:rPr>
                <w:noProof/>
              </w:rPr>
              <w:drawing>
                <wp:inline distT="0" distB="0" distL="0" distR="0" wp14:anchorId="1C4213D6" wp14:editId="7E511AAE">
                  <wp:extent cx="900000" cy="891780"/>
                  <wp:effectExtent l="0" t="0" r="0" b="3810"/>
                  <wp:docPr id="85505520" name="Picture 1320189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189383"/>
                          <pic:cNvPicPr/>
                        </pic:nvPicPr>
                        <pic:blipFill>
                          <a:blip r:embed="rId368">
                            <a:extLst>
                              <a:ext uri="{28A0092B-C50C-407E-A947-70E740481C1C}">
                                <a14:useLocalDpi xmlns:a14="http://schemas.microsoft.com/office/drawing/2010/main" val="0"/>
                              </a:ext>
                            </a:extLst>
                          </a:blip>
                          <a:stretch>
                            <a:fillRect/>
                          </a:stretch>
                        </pic:blipFill>
                        <pic:spPr>
                          <a:xfrm>
                            <a:off x="0" y="0"/>
                            <a:ext cx="900000" cy="891780"/>
                          </a:xfrm>
                          <a:prstGeom prst="rect">
                            <a:avLst/>
                          </a:prstGeom>
                        </pic:spPr>
                      </pic:pic>
                    </a:graphicData>
                  </a:graphic>
                </wp:inline>
              </w:drawing>
            </w:r>
          </w:p>
          <w:p w14:paraId="5081A91A" w14:textId="77777777" w:rsidR="00BD2C23" w:rsidRPr="00BA2704" w:rsidRDefault="00BD2C23" w:rsidP="00D67A5B">
            <w:pPr>
              <w:pStyle w:val="Myndatexti"/>
              <w:rPr>
                <w:noProof/>
              </w:rPr>
            </w:pPr>
            <w:r w:rsidRPr="00BA2704">
              <w:rPr>
                <w:noProof/>
              </w:rPr>
              <w:t>815.2</w:t>
            </w:r>
          </w:p>
          <w:p w14:paraId="3DF26549" w14:textId="406DD498" w:rsidR="00207021" w:rsidRPr="00D517E3" w:rsidRDefault="00207021" w:rsidP="00D67A5B">
            <w:pPr>
              <w:pStyle w:val="Myndatexti"/>
              <w:rPr>
                <w:i/>
                <w:iCs/>
                <w:noProof/>
              </w:rPr>
            </w:pPr>
          </w:p>
        </w:tc>
        <w:tc>
          <w:tcPr>
            <w:tcW w:w="2270" w:type="dxa"/>
          </w:tcPr>
          <w:p w14:paraId="43122594" w14:textId="77777777" w:rsidR="00974876" w:rsidRDefault="35A0B128" w:rsidP="00D67A5B">
            <w:pPr>
              <w:pStyle w:val="Myndatexti"/>
              <w:rPr>
                <w:i/>
                <w:iCs/>
              </w:rPr>
            </w:pPr>
            <w:r>
              <w:rPr>
                <w:noProof/>
              </w:rPr>
              <w:drawing>
                <wp:inline distT="0" distB="0" distL="0" distR="0" wp14:anchorId="19B6D766" wp14:editId="5B960767">
                  <wp:extent cx="900000" cy="891779"/>
                  <wp:effectExtent l="0" t="0" r="0" b="3810"/>
                  <wp:docPr id="85505528" name="Picture 1320189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189384"/>
                          <pic:cNvPicPr/>
                        </pic:nvPicPr>
                        <pic:blipFill>
                          <a:blip r:embed="rId369">
                            <a:extLst>
                              <a:ext uri="{28A0092B-C50C-407E-A947-70E740481C1C}">
                                <a14:useLocalDpi xmlns:a14="http://schemas.microsoft.com/office/drawing/2010/main" val="0"/>
                              </a:ext>
                            </a:extLst>
                          </a:blip>
                          <a:stretch>
                            <a:fillRect/>
                          </a:stretch>
                        </pic:blipFill>
                        <pic:spPr>
                          <a:xfrm>
                            <a:off x="0" y="0"/>
                            <a:ext cx="900000" cy="891779"/>
                          </a:xfrm>
                          <a:prstGeom prst="rect">
                            <a:avLst/>
                          </a:prstGeom>
                        </pic:spPr>
                      </pic:pic>
                    </a:graphicData>
                  </a:graphic>
                </wp:inline>
              </w:drawing>
            </w:r>
          </w:p>
          <w:p w14:paraId="6B24E68B" w14:textId="5B6A227C" w:rsidR="00BD2C23" w:rsidRPr="00BA2704" w:rsidRDefault="00BD2C23" w:rsidP="00D67A5B">
            <w:pPr>
              <w:pStyle w:val="Myndatexti"/>
            </w:pPr>
            <w:r w:rsidRPr="00BA2704">
              <w:t>815.3</w:t>
            </w:r>
          </w:p>
        </w:tc>
        <w:tc>
          <w:tcPr>
            <w:tcW w:w="2270" w:type="dxa"/>
          </w:tcPr>
          <w:p w14:paraId="23F7091D" w14:textId="5B7F3BF1" w:rsidR="00974876" w:rsidRDefault="35A0B128" w:rsidP="2A5B9CE6">
            <w:pPr>
              <w:pStyle w:val="Myndatexti"/>
              <w:rPr>
                <w:i/>
                <w:iCs/>
              </w:rPr>
            </w:pPr>
            <w:r>
              <w:rPr>
                <w:noProof/>
              </w:rPr>
              <w:drawing>
                <wp:inline distT="0" distB="0" distL="0" distR="0" wp14:anchorId="2170E36F" wp14:editId="30E40BC2">
                  <wp:extent cx="900000" cy="891780"/>
                  <wp:effectExtent l="4128" t="0" r="0" b="0"/>
                  <wp:docPr id="85505530" name="Picture 1320189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189382"/>
                          <pic:cNvPicPr/>
                        </pic:nvPicPr>
                        <pic:blipFill>
                          <a:blip r:embed="rId367">
                            <a:extLst>
                              <a:ext uri="{28A0092B-C50C-407E-A947-70E740481C1C}">
                                <a14:useLocalDpi xmlns:a14="http://schemas.microsoft.com/office/drawing/2010/main" val="0"/>
                              </a:ext>
                            </a:extLst>
                          </a:blip>
                          <a:stretch>
                            <a:fillRect/>
                          </a:stretch>
                        </pic:blipFill>
                        <pic:spPr>
                          <a:xfrm rot="16200000">
                            <a:off x="0" y="0"/>
                            <a:ext cx="900000" cy="891780"/>
                          </a:xfrm>
                          <a:prstGeom prst="rect">
                            <a:avLst/>
                          </a:prstGeom>
                        </pic:spPr>
                      </pic:pic>
                    </a:graphicData>
                  </a:graphic>
                </wp:inline>
              </w:drawing>
            </w:r>
          </w:p>
          <w:p w14:paraId="718297DC" w14:textId="3B5AD5BE" w:rsidR="00BD2C23" w:rsidRPr="00BA2704" w:rsidRDefault="00BD2C23" w:rsidP="00D67A5B">
            <w:pPr>
              <w:pStyle w:val="Myndatexti"/>
            </w:pPr>
            <w:r w:rsidRPr="00BA2704">
              <w:t>815.4</w:t>
            </w:r>
          </w:p>
        </w:tc>
        <w:tc>
          <w:tcPr>
            <w:tcW w:w="2270" w:type="dxa"/>
          </w:tcPr>
          <w:p w14:paraId="2E14AC4C" w14:textId="5B7F3BF1" w:rsidR="00974876" w:rsidRDefault="7EE642DE" w:rsidP="00D67A5B">
            <w:pPr>
              <w:pStyle w:val="Myndatexti"/>
            </w:pPr>
            <w:r>
              <w:rPr>
                <w:noProof/>
              </w:rPr>
              <w:drawing>
                <wp:inline distT="0" distB="0" distL="0" distR="0" wp14:anchorId="620AD41D" wp14:editId="125E12A9">
                  <wp:extent cx="900000" cy="891780"/>
                  <wp:effectExtent l="4128" t="0" r="0" b="0"/>
                  <wp:docPr id="85505531" name="Picture 1320189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189383"/>
                          <pic:cNvPicPr/>
                        </pic:nvPicPr>
                        <pic:blipFill>
                          <a:blip r:embed="rId368">
                            <a:extLst>
                              <a:ext uri="{28A0092B-C50C-407E-A947-70E740481C1C}">
                                <a14:useLocalDpi xmlns:a14="http://schemas.microsoft.com/office/drawing/2010/main" val="0"/>
                              </a:ext>
                            </a:extLst>
                          </a:blip>
                          <a:stretch>
                            <a:fillRect/>
                          </a:stretch>
                        </pic:blipFill>
                        <pic:spPr>
                          <a:xfrm rot="5400000">
                            <a:off x="0" y="0"/>
                            <a:ext cx="900000" cy="891780"/>
                          </a:xfrm>
                          <a:prstGeom prst="rect">
                            <a:avLst/>
                          </a:prstGeom>
                        </pic:spPr>
                      </pic:pic>
                    </a:graphicData>
                  </a:graphic>
                </wp:inline>
              </w:drawing>
            </w:r>
          </w:p>
          <w:p w14:paraId="3A565A9F" w14:textId="20CF4F58" w:rsidR="00BD2C23" w:rsidRPr="00D517E3" w:rsidRDefault="00BD2C23" w:rsidP="00D67A5B">
            <w:pPr>
              <w:pStyle w:val="Myndatexti"/>
            </w:pPr>
            <w:r>
              <w:t>815.5</w:t>
            </w:r>
          </w:p>
        </w:tc>
      </w:tr>
      <w:tr w:rsidR="00CF4177" w:rsidRPr="00D517E3" w14:paraId="5EA2C77D" w14:textId="77777777" w:rsidTr="0B3ED631">
        <w:trPr>
          <w:cantSplit/>
          <w:trHeight w:val="1710"/>
        </w:trPr>
        <w:tc>
          <w:tcPr>
            <w:tcW w:w="2399" w:type="dxa"/>
          </w:tcPr>
          <w:p w14:paraId="2EFD4A6E" w14:textId="20B4DCDD" w:rsidR="00CF4177" w:rsidRPr="00D517E3" w:rsidRDefault="73305F79" w:rsidP="00CF4177">
            <w:pPr>
              <w:pStyle w:val="Myndatexti"/>
            </w:pPr>
            <w:r>
              <w:rPr>
                <w:noProof/>
              </w:rPr>
              <w:drawing>
                <wp:inline distT="0" distB="0" distL="0" distR="0" wp14:anchorId="5589BECF" wp14:editId="7D080345">
                  <wp:extent cx="1078992" cy="719328"/>
                  <wp:effectExtent l="0" t="0" r="6985" b="5080"/>
                  <wp:docPr id="13241018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70">
                            <a:extLst>
                              <a:ext uri="{28A0092B-C50C-407E-A947-70E740481C1C}">
                                <a14:useLocalDpi xmlns:a14="http://schemas.microsoft.com/office/drawing/2010/main" val="0"/>
                              </a:ext>
                            </a:extLst>
                          </a:blip>
                          <a:stretch>
                            <a:fillRect/>
                          </a:stretch>
                        </pic:blipFill>
                        <pic:spPr>
                          <a:xfrm>
                            <a:off x="0" y="0"/>
                            <a:ext cx="1078992" cy="719328"/>
                          </a:xfrm>
                          <a:prstGeom prst="rect">
                            <a:avLst/>
                          </a:prstGeom>
                        </pic:spPr>
                      </pic:pic>
                    </a:graphicData>
                  </a:graphic>
                </wp:inline>
              </w:drawing>
            </w:r>
          </w:p>
          <w:p w14:paraId="461D1F00" w14:textId="64119E1B" w:rsidR="00CF4177" w:rsidRPr="00D517E3" w:rsidRDefault="00CF4177" w:rsidP="00CF4177">
            <w:pPr>
              <w:pStyle w:val="Myndatexti"/>
            </w:pPr>
            <w:r w:rsidRPr="00D517E3">
              <w:t>824</w:t>
            </w:r>
          </w:p>
        </w:tc>
        <w:tc>
          <w:tcPr>
            <w:tcW w:w="6810" w:type="dxa"/>
            <w:gridSpan w:val="3"/>
          </w:tcPr>
          <w:p w14:paraId="663B0FF3" w14:textId="77777777" w:rsidR="00CF4177" w:rsidRPr="00D517E3" w:rsidRDefault="00CF4177" w:rsidP="00CF4177">
            <w:pPr>
              <w:spacing w:after="120"/>
              <w:rPr>
                <w:i/>
                <w:iCs/>
              </w:rPr>
            </w:pPr>
            <w:r w:rsidRPr="00D517E3">
              <w:rPr>
                <w:i/>
                <w:iCs/>
              </w:rPr>
              <w:t>824 Stöðvunarskylda framundan.</w:t>
            </w:r>
          </w:p>
          <w:p w14:paraId="02DFCC07" w14:textId="039B7E2C" w:rsidR="00CF4177" w:rsidRPr="00D517E3" w:rsidRDefault="00CF4177" w:rsidP="00CF4177">
            <w:pPr>
              <w:rPr>
                <w:i/>
                <w:iCs/>
              </w:rPr>
            </w:pPr>
            <w:r w:rsidRPr="00D517E3">
              <w:t xml:space="preserve">Merki þetta er notað með merkinu </w:t>
            </w:r>
            <w:r w:rsidRPr="00D517E3">
              <w:rPr>
                <w:i/>
                <w:iCs/>
              </w:rPr>
              <w:t>202 Biðskylda</w:t>
            </w:r>
            <w:r w:rsidRPr="00D517E3">
              <w:t xml:space="preserve"> og gefur til kynna að framundan sé stöðvunarskylda við vegamót, merkt með merkinu </w:t>
            </w:r>
            <w:r w:rsidRPr="00D517E3">
              <w:rPr>
                <w:i/>
                <w:iCs/>
              </w:rPr>
              <w:t>204</w:t>
            </w:r>
            <w:r w:rsidR="00714EDA">
              <w:rPr>
                <w:i/>
                <w:iCs/>
              </w:rPr>
              <w:t> </w:t>
            </w:r>
            <w:r w:rsidRPr="00D517E3">
              <w:rPr>
                <w:i/>
                <w:iCs/>
              </w:rPr>
              <w:t>Stöðvunarskylda</w:t>
            </w:r>
            <w:r w:rsidRPr="00D517E3">
              <w:t>.</w:t>
            </w:r>
          </w:p>
        </w:tc>
      </w:tr>
      <w:tr w:rsidR="5B513B65" w14:paraId="1EF0EE00" w14:textId="77777777" w:rsidTr="0B3ED631">
        <w:trPr>
          <w:cantSplit/>
          <w:trHeight w:val="1710"/>
        </w:trPr>
        <w:tc>
          <w:tcPr>
            <w:tcW w:w="2399" w:type="dxa"/>
          </w:tcPr>
          <w:p w14:paraId="09D62F92" w14:textId="77777777" w:rsidR="004977D7" w:rsidRDefault="217044DF" w:rsidP="004D25B4">
            <w:pPr>
              <w:pStyle w:val="Myndatexti"/>
            </w:pPr>
            <w:r>
              <w:rPr>
                <w:noProof/>
              </w:rPr>
              <w:drawing>
                <wp:inline distT="0" distB="0" distL="0" distR="0" wp14:anchorId="0696E9AC" wp14:editId="13322BD7">
                  <wp:extent cx="1076290" cy="720000"/>
                  <wp:effectExtent l="0" t="0" r="0" b="4445"/>
                  <wp:docPr id="934899147" name="Picture 934899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899147"/>
                          <pic:cNvPicPr/>
                        </pic:nvPicPr>
                        <pic:blipFill>
                          <a:blip r:embed="rId371">
                            <a:extLst>
                              <a:ext uri="{28A0092B-C50C-407E-A947-70E740481C1C}">
                                <a14:useLocalDpi xmlns:a14="http://schemas.microsoft.com/office/drawing/2010/main" val="0"/>
                              </a:ext>
                            </a:extLst>
                          </a:blip>
                          <a:stretch>
                            <a:fillRect/>
                          </a:stretch>
                        </pic:blipFill>
                        <pic:spPr>
                          <a:xfrm>
                            <a:off x="0" y="0"/>
                            <a:ext cx="1076290" cy="720000"/>
                          </a:xfrm>
                          <a:prstGeom prst="rect">
                            <a:avLst/>
                          </a:prstGeom>
                        </pic:spPr>
                      </pic:pic>
                    </a:graphicData>
                  </a:graphic>
                </wp:inline>
              </w:drawing>
            </w:r>
          </w:p>
          <w:p w14:paraId="2005DA70" w14:textId="6E1C572E" w:rsidR="004977D7" w:rsidRDefault="004977D7" w:rsidP="004D25B4">
            <w:pPr>
              <w:pStyle w:val="Myndatexti"/>
            </w:pPr>
            <w:r>
              <w:t>826</w:t>
            </w:r>
            <w:r w:rsidR="006A4D67">
              <w:t>.1</w:t>
            </w:r>
          </w:p>
          <w:p w14:paraId="1DE99002" w14:textId="14581011" w:rsidR="0974CAFA" w:rsidRDefault="0974CAFA" w:rsidP="004D25B4">
            <w:pPr>
              <w:pStyle w:val="Myndatexti"/>
              <w:rPr>
                <w:rFonts w:eastAsia="Calibri" w:cs="Arial"/>
                <w:szCs w:val="21"/>
              </w:rPr>
            </w:pPr>
          </w:p>
        </w:tc>
        <w:tc>
          <w:tcPr>
            <w:tcW w:w="6810" w:type="dxa"/>
            <w:gridSpan w:val="3"/>
          </w:tcPr>
          <w:p w14:paraId="335DE24A" w14:textId="5CF0ED2B" w:rsidR="0974CAFA" w:rsidRDefault="0974CAFA" w:rsidP="5B513B65">
            <w:pPr>
              <w:rPr>
                <w:i/>
                <w:iCs/>
              </w:rPr>
            </w:pPr>
            <w:r w:rsidRPr="5B513B65">
              <w:rPr>
                <w:i/>
                <w:iCs/>
              </w:rPr>
              <w:t>826</w:t>
            </w:r>
            <w:r w:rsidR="00025B0F">
              <w:rPr>
                <w:i/>
                <w:iCs/>
              </w:rPr>
              <w:t>.1</w:t>
            </w:r>
            <w:r w:rsidRPr="5B513B65">
              <w:rPr>
                <w:i/>
                <w:iCs/>
              </w:rPr>
              <w:t xml:space="preserve"> Um</w:t>
            </w:r>
            <w:r w:rsidR="67D442C6" w:rsidRPr="5B513B65">
              <w:rPr>
                <w:i/>
                <w:iCs/>
              </w:rPr>
              <w:t xml:space="preserve">ferð hjólandi vegfarenda </w:t>
            </w:r>
            <w:r w:rsidR="00445D5E">
              <w:rPr>
                <w:i/>
                <w:iCs/>
              </w:rPr>
              <w:t>úr</w:t>
            </w:r>
            <w:r w:rsidR="67D442C6" w:rsidRPr="5B513B65">
              <w:rPr>
                <w:i/>
                <w:iCs/>
              </w:rPr>
              <w:t xml:space="preserve"> báð</w:t>
            </w:r>
            <w:r w:rsidR="00445D5E">
              <w:rPr>
                <w:i/>
                <w:iCs/>
              </w:rPr>
              <w:t>um áttum</w:t>
            </w:r>
            <w:r w:rsidR="67D442C6" w:rsidRPr="5B513B65">
              <w:rPr>
                <w:i/>
                <w:iCs/>
              </w:rPr>
              <w:t>.</w:t>
            </w:r>
          </w:p>
          <w:p w14:paraId="44DCAFD3" w14:textId="01B0CB76" w:rsidR="67D442C6" w:rsidRPr="004D25B4" w:rsidRDefault="67D442C6">
            <w:r w:rsidRPr="004D25B4">
              <w:t xml:space="preserve">Merki þetta er notað með merkinu </w:t>
            </w:r>
            <w:r w:rsidRPr="1A7F3987">
              <w:rPr>
                <w:i/>
                <w:iCs/>
              </w:rPr>
              <w:t>202 Biðsk</w:t>
            </w:r>
            <w:r w:rsidR="775CE6DC" w:rsidRPr="1A7F3987">
              <w:rPr>
                <w:i/>
                <w:iCs/>
              </w:rPr>
              <w:t>y</w:t>
            </w:r>
            <w:r w:rsidRPr="1A7F3987">
              <w:rPr>
                <w:i/>
                <w:iCs/>
              </w:rPr>
              <w:t>lda</w:t>
            </w:r>
            <w:r w:rsidRPr="004D25B4">
              <w:t xml:space="preserve"> </w:t>
            </w:r>
            <w:r w:rsidR="00D368C2">
              <w:t xml:space="preserve">eða </w:t>
            </w:r>
            <w:r w:rsidR="00D368C2">
              <w:rPr>
                <w:i/>
              </w:rPr>
              <w:t>204 Stöðvunarskylda</w:t>
            </w:r>
            <w:r w:rsidR="00D368C2">
              <w:t xml:space="preserve"> </w:t>
            </w:r>
            <w:r w:rsidRPr="004D25B4">
              <w:t xml:space="preserve">og </w:t>
            </w:r>
            <w:r w:rsidR="50EBC567">
              <w:t xml:space="preserve">vekur athygli á því </w:t>
            </w:r>
            <w:r w:rsidR="59F2826E">
              <w:t xml:space="preserve">að </w:t>
            </w:r>
            <w:r w:rsidR="00885DFC">
              <w:t>von er á hjólandi umferð úr báðum áttum.</w:t>
            </w:r>
          </w:p>
          <w:p w14:paraId="3940E266" w14:textId="2FF217A9" w:rsidR="67D442C6" w:rsidRPr="004D25B4" w:rsidRDefault="67D442C6"/>
        </w:tc>
      </w:tr>
      <w:tr w:rsidR="006D6B2F" w:rsidRPr="00D517E3" w14:paraId="27E7D16C" w14:textId="77777777" w:rsidTr="0B3ED631">
        <w:trPr>
          <w:cantSplit/>
          <w:trHeight w:val="1710"/>
        </w:trPr>
        <w:tc>
          <w:tcPr>
            <w:tcW w:w="2399" w:type="dxa"/>
          </w:tcPr>
          <w:p w14:paraId="347AD9B9" w14:textId="13936334" w:rsidR="00315909" w:rsidRDefault="5A612981" w:rsidP="00CF4177">
            <w:pPr>
              <w:pStyle w:val="Myndatexti"/>
              <w:rPr>
                <w:rFonts w:eastAsia="Calibri" w:cs="Arial"/>
                <w:szCs w:val="21"/>
              </w:rPr>
            </w:pPr>
            <w:r>
              <w:rPr>
                <w:noProof/>
              </w:rPr>
              <w:drawing>
                <wp:inline distT="0" distB="0" distL="0" distR="0" wp14:anchorId="08F19AE2" wp14:editId="384A04B0">
                  <wp:extent cx="1080000" cy="720000"/>
                  <wp:effectExtent l="0" t="0" r="6350" b="4445"/>
                  <wp:docPr id="1242800520" name="Picture 1242800520" descr="A picture containing text, sign, stree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800520"/>
                          <pic:cNvPicPr/>
                        </pic:nvPicPr>
                        <pic:blipFill>
                          <a:blip r:embed="rId372">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inline>
              </w:drawing>
            </w:r>
          </w:p>
          <w:p w14:paraId="592EE0F7" w14:textId="7541D909" w:rsidR="006D6B2F" w:rsidRDefault="006D6B2F" w:rsidP="00CF4177">
            <w:pPr>
              <w:pStyle w:val="Myndatexti"/>
              <w:rPr>
                <w:noProof/>
                <w:lang w:eastAsia="is-IS"/>
              </w:rPr>
            </w:pPr>
            <w:r w:rsidRPr="2A6DD5E0">
              <w:rPr>
                <w:rFonts w:eastAsia="Calibri" w:cs="Arial"/>
                <w:szCs w:val="21"/>
              </w:rPr>
              <w:t>8</w:t>
            </w:r>
            <w:r w:rsidR="006A4D67">
              <w:rPr>
                <w:rFonts w:eastAsia="Calibri" w:cs="Arial"/>
                <w:szCs w:val="21"/>
              </w:rPr>
              <w:t>26.2</w:t>
            </w:r>
          </w:p>
        </w:tc>
        <w:tc>
          <w:tcPr>
            <w:tcW w:w="6810" w:type="dxa"/>
            <w:gridSpan w:val="3"/>
          </w:tcPr>
          <w:p w14:paraId="262DD49A" w14:textId="21C78282" w:rsidR="006D6B2F" w:rsidRPr="005552DE" w:rsidRDefault="006D6B2F" w:rsidP="006D6B2F">
            <w:pPr>
              <w:rPr>
                <w:rFonts w:eastAsia="Calibri" w:cs="Arial"/>
                <w:i/>
                <w:iCs/>
                <w:szCs w:val="21"/>
              </w:rPr>
            </w:pPr>
            <w:r w:rsidRPr="005552DE">
              <w:rPr>
                <w:rFonts w:eastAsia="Calibri" w:cs="Arial"/>
                <w:i/>
                <w:iCs/>
                <w:szCs w:val="21"/>
              </w:rPr>
              <w:t>8</w:t>
            </w:r>
            <w:r w:rsidR="00D93465" w:rsidRPr="005552DE">
              <w:rPr>
                <w:rFonts w:eastAsia="Calibri" w:cs="Arial"/>
                <w:i/>
                <w:iCs/>
                <w:szCs w:val="21"/>
              </w:rPr>
              <w:t>26.2</w:t>
            </w:r>
            <w:r w:rsidRPr="005552DE">
              <w:rPr>
                <w:rFonts w:eastAsia="Calibri" w:cs="Arial"/>
                <w:i/>
                <w:iCs/>
                <w:szCs w:val="21"/>
              </w:rPr>
              <w:t xml:space="preserve"> Umferð </w:t>
            </w:r>
            <w:r w:rsidR="00025B0F">
              <w:rPr>
                <w:rFonts w:eastAsia="Calibri" w:cs="Arial"/>
                <w:i/>
                <w:iCs/>
                <w:szCs w:val="21"/>
              </w:rPr>
              <w:t xml:space="preserve">hópferðabifreiða í </w:t>
            </w:r>
            <w:r w:rsidRPr="005552DE">
              <w:rPr>
                <w:rFonts w:eastAsia="Calibri" w:cs="Arial"/>
                <w:i/>
                <w:iCs/>
                <w:szCs w:val="21"/>
              </w:rPr>
              <w:t>almennings</w:t>
            </w:r>
            <w:r w:rsidR="00076C76">
              <w:rPr>
                <w:rFonts w:eastAsia="Calibri" w:cs="Arial"/>
                <w:i/>
                <w:iCs/>
                <w:szCs w:val="21"/>
              </w:rPr>
              <w:t>akstri</w:t>
            </w:r>
            <w:r w:rsidRPr="005552DE">
              <w:rPr>
                <w:rFonts w:eastAsia="Calibri" w:cs="Arial"/>
                <w:i/>
                <w:iCs/>
                <w:szCs w:val="21"/>
              </w:rPr>
              <w:t xml:space="preserve"> </w:t>
            </w:r>
            <w:r w:rsidR="00445D5E">
              <w:rPr>
                <w:rFonts w:eastAsia="Calibri" w:cs="Arial"/>
                <w:i/>
                <w:iCs/>
                <w:szCs w:val="21"/>
              </w:rPr>
              <w:t>úr báðum áttum.</w:t>
            </w:r>
          </w:p>
          <w:p w14:paraId="76795611" w14:textId="6F9F26F9" w:rsidR="006D6B2F" w:rsidRPr="00D517E3" w:rsidRDefault="006D6B2F" w:rsidP="006D6B2F">
            <w:pPr>
              <w:spacing w:after="120"/>
              <w:rPr>
                <w:i/>
                <w:iCs/>
              </w:rPr>
            </w:pPr>
            <w:r>
              <w:t xml:space="preserve">Merki þetta er notað með merkinu </w:t>
            </w:r>
            <w:r w:rsidRPr="2A6DD5E0">
              <w:rPr>
                <w:i/>
                <w:iCs/>
              </w:rPr>
              <w:t>202 Biðskylda</w:t>
            </w:r>
            <w:r>
              <w:t xml:space="preserve"> eða </w:t>
            </w:r>
            <w:r w:rsidRPr="2A6DD5E0">
              <w:rPr>
                <w:i/>
                <w:iCs/>
              </w:rPr>
              <w:t>204 Stöðvunarskylda</w:t>
            </w:r>
            <w:r>
              <w:t xml:space="preserve"> og vekur athygli á því að von sé á umferð </w:t>
            </w:r>
            <w:r w:rsidR="00076C76">
              <w:t>hópferðabifreiða í almenningsakstri</w:t>
            </w:r>
            <w:r>
              <w:t xml:space="preserve"> úr báðum áttum.</w:t>
            </w:r>
          </w:p>
        </w:tc>
      </w:tr>
      <w:tr w:rsidR="00CF4177" w:rsidRPr="00D517E3" w14:paraId="684CA47D" w14:textId="77777777" w:rsidTr="0B3ED631">
        <w:trPr>
          <w:cantSplit/>
          <w:trHeight w:val="1710"/>
        </w:trPr>
        <w:tc>
          <w:tcPr>
            <w:tcW w:w="2399" w:type="dxa"/>
          </w:tcPr>
          <w:p w14:paraId="1F301453" w14:textId="5E60B27F" w:rsidR="00CF4177" w:rsidRPr="00D517E3" w:rsidRDefault="1DC7F3CC" w:rsidP="00CF4177">
            <w:pPr>
              <w:pStyle w:val="Myndatexti"/>
            </w:pPr>
            <w:r>
              <w:rPr>
                <w:noProof/>
              </w:rPr>
              <w:drawing>
                <wp:inline distT="0" distB="0" distL="0" distR="0" wp14:anchorId="3EAC8EF9" wp14:editId="504CD7EC">
                  <wp:extent cx="1078992" cy="359664"/>
                  <wp:effectExtent l="0" t="0" r="6985" b="2540"/>
                  <wp:docPr id="68977670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73" cstate="print">
                            <a:extLst>
                              <a:ext uri="{28A0092B-C50C-407E-A947-70E740481C1C}">
                                <a14:useLocalDpi xmlns:a14="http://schemas.microsoft.com/office/drawing/2010/main" val="0"/>
                              </a:ext>
                            </a:extLst>
                          </a:blip>
                          <a:stretch>
                            <a:fillRect/>
                          </a:stretch>
                        </pic:blipFill>
                        <pic:spPr>
                          <a:xfrm>
                            <a:off x="0" y="0"/>
                            <a:ext cx="1078992" cy="359664"/>
                          </a:xfrm>
                          <a:prstGeom prst="rect">
                            <a:avLst/>
                          </a:prstGeom>
                        </pic:spPr>
                      </pic:pic>
                    </a:graphicData>
                  </a:graphic>
                </wp:inline>
              </w:drawing>
            </w:r>
          </w:p>
          <w:p w14:paraId="3F2A206F" w14:textId="77777777" w:rsidR="00CF4177" w:rsidRPr="00D517E3" w:rsidRDefault="00CF4177" w:rsidP="00CF4177">
            <w:pPr>
              <w:pStyle w:val="Myndatexti"/>
            </w:pPr>
            <w:r w:rsidRPr="00D517E3">
              <w:t>828.1</w:t>
            </w:r>
          </w:p>
          <w:p w14:paraId="189A1EB3" w14:textId="77777777" w:rsidR="00CF4177" w:rsidRPr="00D517E3" w:rsidRDefault="00CF4177" w:rsidP="00CF4177">
            <w:pPr>
              <w:pStyle w:val="Myndatexti"/>
            </w:pPr>
          </w:p>
          <w:p w14:paraId="50E0DA0F" w14:textId="250657B5" w:rsidR="00CF4177" w:rsidRPr="00D517E3" w:rsidRDefault="00CF4177" w:rsidP="00CF4177">
            <w:pPr>
              <w:pStyle w:val="Myndatexti"/>
            </w:pPr>
          </w:p>
          <w:p w14:paraId="12886B9A" w14:textId="2A78352C" w:rsidR="00CF4177" w:rsidRPr="00D517E3" w:rsidRDefault="00CF4177" w:rsidP="00CF4177">
            <w:pPr>
              <w:pStyle w:val="Myndatexti"/>
              <w:jc w:val="both"/>
            </w:pPr>
          </w:p>
        </w:tc>
        <w:tc>
          <w:tcPr>
            <w:tcW w:w="6810" w:type="dxa"/>
            <w:gridSpan w:val="3"/>
          </w:tcPr>
          <w:p w14:paraId="1694B64F" w14:textId="5F897531" w:rsidR="00CF4177" w:rsidRPr="00D517E3" w:rsidRDefault="00CF4177" w:rsidP="00CF4177">
            <w:pPr>
              <w:spacing w:after="120"/>
              <w:rPr>
                <w:i/>
                <w:iCs/>
              </w:rPr>
            </w:pPr>
            <w:r w:rsidRPr="00D517E3">
              <w:rPr>
                <w:i/>
                <w:iCs/>
              </w:rPr>
              <w:t>828 Gildissvæði.</w:t>
            </w:r>
          </w:p>
          <w:p w14:paraId="1DE59474" w14:textId="5AFA7436" w:rsidR="00CF4177" w:rsidRPr="00D517E3" w:rsidRDefault="006F6932" w:rsidP="00CF4177">
            <w:pPr>
              <w:rPr>
                <w:i/>
                <w:iCs/>
              </w:rPr>
            </w:pPr>
            <w:r>
              <w:t>Merki þetta</w:t>
            </w:r>
            <w:r w:rsidRPr="00D517E3">
              <w:t xml:space="preserve"> </w:t>
            </w:r>
            <w:r w:rsidR="00CF4177" w:rsidRPr="00D517E3">
              <w:t>gefur til kynna að bannmerki</w:t>
            </w:r>
            <w:r w:rsidR="000D3D0F">
              <w:t xml:space="preserve"> eða sérreglumerki</w:t>
            </w:r>
            <w:r w:rsidR="00CF4177" w:rsidRPr="00D517E3">
              <w:t xml:space="preserve"> sem það stendur með gildi í þá átt sem örin tilgreinir. Heimilt er að setja upplýsingar um lengd í heilum metrum  inn á örina. </w:t>
            </w:r>
          </w:p>
          <w:p w14:paraId="0414E427" w14:textId="397D351E" w:rsidR="00D96469" w:rsidRDefault="00BD645B" w:rsidP="00C120B5">
            <w:r>
              <w:t>Undirmerkið</w:t>
            </w:r>
            <w:r w:rsidRPr="00D517E3">
              <w:t xml:space="preserve"> </w:t>
            </w:r>
            <w:r w:rsidR="00CF4177" w:rsidRPr="00D517E3">
              <w:t>getur hvort heldur sem er verið lárétt</w:t>
            </w:r>
            <w:r w:rsidR="004572A1">
              <w:t xml:space="preserve"> eða lóðrétt. Lárétt </w:t>
            </w:r>
            <w:r>
              <w:t>undir</w:t>
            </w:r>
            <w:r w:rsidR="004572A1">
              <w:t xml:space="preserve">merki stendur samsíða götu og gildir í þá átt eða þær áttir sem það vísar. Lóðrétt </w:t>
            </w:r>
            <w:r>
              <w:t>undir</w:t>
            </w:r>
            <w:r w:rsidR="004572A1">
              <w:t xml:space="preserve">merki stendur þvert á götu. Ör sem vísar upp á lóðréttu </w:t>
            </w:r>
            <w:r>
              <w:t>undir</w:t>
            </w:r>
            <w:r w:rsidR="004572A1">
              <w:t>merki gefur til kynna að bann gildi í framhaldi af merkinu en ör sem vísar niður að bann gildi að merkinu. Lóðrétt ör sem vísar bæði upp og niður gefur til kynna að bann gildi beggja vegna merkisins.</w:t>
            </w:r>
          </w:p>
          <w:p w14:paraId="6BEB44F7" w14:textId="218D95D9" w:rsidR="00F44F0D" w:rsidRDefault="0048326C" w:rsidP="00C120B5">
            <w:r>
              <w:t>Merkið er alltaf notað í þessum lit óháð lit aðalmerkis.</w:t>
            </w:r>
          </w:p>
          <w:p w14:paraId="6222B37D" w14:textId="3F489A5E" w:rsidR="00CF4177" w:rsidRPr="00D517E3" w:rsidRDefault="00CF4177" w:rsidP="00CF11A6"/>
        </w:tc>
      </w:tr>
      <w:tr w:rsidR="00CF4177" w:rsidRPr="00D517E3" w14:paraId="5F985EAA" w14:textId="77777777" w:rsidTr="0B3ED631">
        <w:trPr>
          <w:cantSplit/>
          <w:trHeight w:val="971"/>
        </w:trPr>
        <w:tc>
          <w:tcPr>
            <w:tcW w:w="2399" w:type="dxa"/>
          </w:tcPr>
          <w:p w14:paraId="26C661A3" w14:textId="5134F6A4" w:rsidR="00CF4177" w:rsidRPr="00D517E3" w:rsidRDefault="1DC7F3CC" w:rsidP="00CF4177">
            <w:pPr>
              <w:pStyle w:val="Myndatexti"/>
            </w:pPr>
            <w:r>
              <w:rPr>
                <w:noProof/>
              </w:rPr>
              <w:drawing>
                <wp:inline distT="0" distB="0" distL="0" distR="0" wp14:anchorId="77E6D35B" wp14:editId="0B43461B">
                  <wp:extent cx="1078992" cy="359664"/>
                  <wp:effectExtent l="0" t="0" r="6985" b="2540"/>
                  <wp:docPr id="14763513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74" cstate="print">
                            <a:extLst>
                              <a:ext uri="{28A0092B-C50C-407E-A947-70E740481C1C}">
                                <a14:useLocalDpi xmlns:a14="http://schemas.microsoft.com/office/drawing/2010/main" val="0"/>
                              </a:ext>
                            </a:extLst>
                          </a:blip>
                          <a:stretch>
                            <a:fillRect/>
                          </a:stretch>
                        </pic:blipFill>
                        <pic:spPr>
                          <a:xfrm>
                            <a:off x="0" y="0"/>
                            <a:ext cx="1078992" cy="359664"/>
                          </a:xfrm>
                          <a:prstGeom prst="rect">
                            <a:avLst/>
                          </a:prstGeom>
                        </pic:spPr>
                      </pic:pic>
                    </a:graphicData>
                  </a:graphic>
                </wp:inline>
              </w:drawing>
            </w:r>
          </w:p>
          <w:p w14:paraId="239C82C8" w14:textId="4D40143A" w:rsidR="00CF4177" w:rsidRPr="00D517E3" w:rsidRDefault="00CF4177" w:rsidP="00CF4177">
            <w:pPr>
              <w:pStyle w:val="Myndatexti"/>
              <w:rPr>
                <w:noProof/>
              </w:rPr>
            </w:pPr>
            <w:r w:rsidRPr="00D517E3">
              <w:t>828.2</w:t>
            </w:r>
          </w:p>
        </w:tc>
        <w:tc>
          <w:tcPr>
            <w:tcW w:w="2270" w:type="dxa"/>
          </w:tcPr>
          <w:p w14:paraId="465200F5" w14:textId="0CA756BE" w:rsidR="00CF4177" w:rsidRPr="00D517E3" w:rsidRDefault="1DC7F3CC" w:rsidP="00CF4177">
            <w:pPr>
              <w:pStyle w:val="Myndatexti"/>
            </w:pPr>
            <w:r>
              <w:rPr>
                <w:noProof/>
              </w:rPr>
              <w:drawing>
                <wp:inline distT="0" distB="0" distL="0" distR="0" wp14:anchorId="0AB78122" wp14:editId="13763E57">
                  <wp:extent cx="1078992" cy="359664"/>
                  <wp:effectExtent l="0" t="0" r="6985" b="2540"/>
                  <wp:docPr id="185106124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75" cstate="print">
                            <a:extLst>
                              <a:ext uri="{28A0092B-C50C-407E-A947-70E740481C1C}">
                                <a14:useLocalDpi xmlns:a14="http://schemas.microsoft.com/office/drawing/2010/main" val="0"/>
                              </a:ext>
                            </a:extLst>
                          </a:blip>
                          <a:stretch>
                            <a:fillRect/>
                          </a:stretch>
                        </pic:blipFill>
                        <pic:spPr>
                          <a:xfrm>
                            <a:off x="0" y="0"/>
                            <a:ext cx="1078992" cy="359664"/>
                          </a:xfrm>
                          <a:prstGeom prst="rect">
                            <a:avLst/>
                          </a:prstGeom>
                        </pic:spPr>
                      </pic:pic>
                    </a:graphicData>
                  </a:graphic>
                </wp:inline>
              </w:drawing>
            </w:r>
          </w:p>
          <w:p w14:paraId="52FB89B9" w14:textId="78B5E065" w:rsidR="00CF4177" w:rsidRPr="00D517E3" w:rsidRDefault="00CF4177" w:rsidP="00CF4177">
            <w:pPr>
              <w:pStyle w:val="Myndatexti"/>
            </w:pPr>
            <w:r w:rsidRPr="00D517E3">
              <w:t>828.3</w:t>
            </w:r>
          </w:p>
        </w:tc>
        <w:tc>
          <w:tcPr>
            <w:tcW w:w="2270" w:type="dxa"/>
          </w:tcPr>
          <w:p w14:paraId="16DF6C6E" w14:textId="667744C8" w:rsidR="00CF4177" w:rsidRPr="00D517E3" w:rsidRDefault="1DC7F3CC" w:rsidP="00CF4177">
            <w:pPr>
              <w:pStyle w:val="Myndatexti"/>
            </w:pPr>
            <w:r>
              <w:rPr>
                <w:noProof/>
              </w:rPr>
              <w:drawing>
                <wp:inline distT="0" distB="0" distL="0" distR="0" wp14:anchorId="089688BF" wp14:editId="40E0B821">
                  <wp:extent cx="1078992" cy="359664"/>
                  <wp:effectExtent l="0" t="0" r="6985" b="2540"/>
                  <wp:docPr id="4601809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76" cstate="print">
                            <a:extLst>
                              <a:ext uri="{28A0092B-C50C-407E-A947-70E740481C1C}">
                                <a14:useLocalDpi xmlns:a14="http://schemas.microsoft.com/office/drawing/2010/main" val="0"/>
                              </a:ext>
                            </a:extLst>
                          </a:blip>
                          <a:stretch>
                            <a:fillRect/>
                          </a:stretch>
                        </pic:blipFill>
                        <pic:spPr>
                          <a:xfrm>
                            <a:off x="0" y="0"/>
                            <a:ext cx="1078992" cy="359664"/>
                          </a:xfrm>
                          <a:prstGeom prst="rect">
                            <a:avLst/>
                          </a:prstGeom>
                        </pic:spPr>
                      </pic:pic>
                    </a:graphicData>
                  </a:graphic>
                </wp:inline>
              </w:drawing>
            </w:r>
          </w:p>
          <w:p w14:paraId="144F72DC" w14:textId="10070A45" w:rsidR="00CF4177" w:rsidRPr="00D517E3" w:rsidRDefault="00CF4177" w:rsidP="00CF4177">
            <w:pPr>
              <w:pStyle w:val="Myndatexti"/>
            </w:pPr>
            <w:r w:rsidRPr="00D517E3">
              <w:t>828.4</w:t>
            </w:r>
          </w:p>
        </w:tc>
        <w:tc>
          <w:tcPr>
            <w:tcW w:w="2270" w:type="dxa"/>
          </w:tcPr>
          <w:p w14:paraId="46F60C8E" w14:textId="5199955A" w:rsidR="00CF4177" w:rsidRPr="00D517E3" w:rsidRDefault="1DC7F3CC" w:rsidP="00CF4177">
            <w:pPr>
              <w:pStyle w:val="Myndatexti"/>
            </w:pPr>
            <w:r>
              <w:rPr>
                <w:noProof/>
              </w:rPr>
              <w:drawing>
                <wp:inline distT="0" distB="0" distL="0" distR="0" wp14:anchorId="0C037A89" wp14:editId="67A91A56">
                  <wp:extent cx="1078992" cy="359664"/>
                  <wp:effectExtent l="0" t="0" r="6985" b="2540"/>
                  <wp:docPr id="147366959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377" cstate="print">
                            <a:extLst>
                              <a:ext uri="{28A0092B-C50C-407E-A947-70E740481C1C}">
                                <a14:useLocalDpi xmlns:a14="http://schemas.microsoft.com/office/drawing/2010/main" val="0"/>
                              </a:ext>
                            </a:extLst>
                          </a:blip>
                          <a:stretch>
                            <a:fillRect/>
                          </a:stretch>
                        </pic:blipFill>
                        <pic:spPr>
                          <a:xfrm>
                            <a:off x="0" y="0"/>
                            <a:ext cx="1078992" cy="359664"/>
                          </a:xfrm>
                          <a:prstGeom prst="rect">
                            <a:avLst/>
                          </a:prstGeom>
                        </pic:spPr>
                      </pic:pic>
                    </a:graphicData>
                  </a:graphic>
                </wp:inline>
              </w:drawing>
            </w:r>
          </w:p>
          <w:p w14:paraId="5B7CD8DC" w14:textId="37B3D72D" w:rsidR="00CF4177" w:rsidRPr="00D517E3" w:rsidRDefault="00CF4177" w:rsidP="00F12632">
            <w:pPr>
              <w:pStyle w:val="Myndatexti"/>
            </w:pPr>
            <w:r w:rsidRPr="00D517E3">
              <w:t>828.5</w:t>
            </w:r>
          </w:p>
        </w:tc>
      </w:tr>
      <w:tr w:rsidR="009F203E" w:rsidRPr="00D517E3" w14:paraId="221BCC09" w14:textId="77777777" w:rsidTr="0B3ED631">
        <w:trPr>
          <w:cantSplit/>
          <w:trHeight w:val="1552"/>
        </w:trPr>
        <w:tc>
          <w:tcPr>
            <w:tcW w:w="2399" w:type="dxa"/>
          </w:tcPr>
          <w:p w14:paraId="357E70B6" w14:textId="77777777" w:rsidR="009F203E" w:rsidRDefault="2E49730F" w:rsidP="00CF4177">
            <w:pPr>
              <w:pStyle w:val="Myndatexti"/>
            </w:pPr>
            <w:r>
              <w:rPr>
                <w:noProof/>
              </w:rPr>
              <w:drawing>
                <wp:inline distT="0" distB="0" distL="0" distR="0" wp14:anchorId="7ACAA565" wp14:editId="403A146C">
                  <wp:extent cx="1078992" cy="359664"/>
                  <wp:effectExtent l="0" t="0" r="6985" b="2540"/>
                  <wp:docPr id="133437398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378" cstate="print">
                            <a:extLst>
                              <a:ext uri="{28A0092B-C50C-407E-A947-70E740481C1C}">
                                <a14:useLocalDpi xmlns:a14="http://schemas.microsoft.com/office/drawing/2010/main" val="0"/>
                              </a:ext>
                            </a:extLst>
                          </a:blip>
                          <a:stretch>
                            <a:fillRect/>
                          </a:stretch>
                        </pic:blipFill>
                        <pic:spPr>
                          <a:xfrm>
                            <a:off x="0" y="0"/>
                            <a:ext cx="1078992" cy="359664"/>
                          </a:xfrm>
                          <a:prstGeom prst="rect">
                            <a:avLst/>
                          </a:prstGeom>
                        </pic:spPr>
                      </pic:pic>
                    </a:graphicData>
                  </a:graphic>
                </wp:inline>
              </w:drawing>
            </w:r>
          </w:p>
          <w:p w14:paraId="775D35D6" w14:textId="6B3042C5" w:rsidR="009F203E" w:rsidRDefault="009F203E" w:rsidP="00CF4177">
            <w:pPr>
              <w:pStyle w:val="Myndatexti"/>
              <w:rPr>
                <w:noProof/>
              </w:rPr>
            </w:pPr>
            <w:r w:rsidRPr="00D517E3">
              <w:t>828.6</w:t>
            </w:r>
          </w:p>
        </w:tc>
        <w:tc>
          <w:tcPr>
            <w:tcW w:w="2270" w:type="dxa"/>
          </w:tcPr>
          <w:p w14:paraId="31EA0586" w14:textId="77777777" w:rsidR="009F203E" w:rsidRDefault="2A53A93B" w:rsidP="00CF4177">
            <w:pPr>
              <w:pStyle w:val="Myndatexti"/>
              <w:rPr>
                <w:noProof/>
              </w:rPr>
            </w:pPr>
            <w:r>
              <w:rPr>
                <w:noProof/>
              </w:rPr>
              <w:drawing>
                <wp:inline distT="0" distB="0" distL="0" distR="0" wp14:anchorId="398295EA" wp14:editId="1D9D42E8">
                  <wp:extent cx="1078992" cy="359664"/>
                  <wp:effectExtent l="0" t="2222" r="4762" b="4763"/>
                  <wp:docPr id="133437398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75" cstate="print">
                            <a:extLst>
                              <a:ext uri="{28A0092B-C50C-407E-A947-70E740481C1C}">
                                <a14:useLocalDpi xmlns:a14="http://schemas.microsoft.com/office/drawing/2010/main" val="0"/>
                              </a:ext>
                            </a:extLst>
                          </a:blip>
                          <a:stretch>
                            <a:fillRect/>
                          </a:stretch>
                        </pic:blipFill>
                        <pic:spPr>
                          <a:xfrm rot="5400000">
                            <a:off x="0" y="0"/>
                            <a:ext cx="1078992" cy="359664"/>
                          </a:xfrm>
                          <a:prstGeom prst="rect">
                            <a:avLst/>
                          </a:prstGeom>
                        </pic:spPr>
                      </pic:pic>
                    </a:graphicData>
                  </a:graphic>
                </wp:inline>
              </w:drawing>
            </w:r>
          </w:p>
          <w:p w14:paraId="4DE73845" w14:textId="430021B5" w:rsidR="005C6F61" w:rsidRDefault="005C6F61" w:rsidP="00CF4177">
            <w:pPr>
              <w:pStyle w:val="Myndatexti"/>
              <w:rPr>
                <w:noProof/>
              </w:rPr>
            </w:pPr>
            <w:r>
              <w:rPr>
                <w:noProof/>
              </w:rPr>
              <w:t>828.7</w:t>
            </w:r>
          </w:p>
        </w:tc>
        <w:tc>
          <w:tcPr>
            <w:tcW w:w="2270" w:type="dxa"/>
          </w:tcPr>
          <w:p w14:paraId="3AFBEC8C" w14:textId="77777777" w:rsidR="009F203E" w:rsidRDefault="2A53A93B" w:rsidP="00CF4177">
            <w:pPr>
              <w:pStyle w:val="Myndatexti"/>
              <w:rPr>
                <w:noProof/>
              </w:rPr>
            </w:pPr>
            <w:r>
              <w:rPr>
                <w:noProof/>
              </w:rPr>
              <w:drawing>
                <wp:inline distT="0" distB="0" distL="0" distR="0" wp14:anchorId="14E092B5" wp14:editId="15951353">
                  <wp:extent cx="1078992" cy="359664"/>
                  <wp:effectExtent l="0" t="2222" r="4762" b="4763"/>
                  <wp:docPr id="133437398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75" cstate="print">
                            <a:extLst>
                              <a:ext uri="{28A0092B-C50C-407E-A947-70E740481C1C}">
                                <a14:useLocalDpi xmlns:a14="http://schemas.microsoft.com/office/drawing/2010/main" val="0"/>
                              </a:ext>
                            </a:extLst>
                          </a:blip>
                          <a:stretch>
                            <a:fillRect/>
                          </a:stretch>
                        </pic:blipFill>
                        <pic:spPr>
                          <a:xfrm rot="16200000">
                            <a:off x="0" y="0"/>
                            <a:ext cx="1078992" cy="359664"/>
                          </a:xfrm>
                          <a:prstGeom prst="rect">
                            <a:avLst/>
                          </a:prstGeom>
                        </pic:spPr>
                      </pic:pic>
                    </a:graphicData>
                  </a:graphic>
                </wp:inline>
              </w:drawing>
            </w:r>
          </w:p>
          <w:p w14:paraId="3A668DB4" w14:textId="02FA2BF8" w:rsidR="005C6F61" w:rsidRDefault="005C6F61" w:rsidP="00CF4177">
            <w:pPr>
              <w:pStyle w:val="Myndatexti"/>
              <w:rPr>
                <w:noProof/>
              </w:rPr>
            </w:pPr>
            <w:r>
              <w:rPr>
                <w:noProof/>
              </w:rPr>
              <w:t>828.8</w:t>
            </w:r>
          </w:p>
        </w:tc>
        <w:tc>
          <w:tcPr>
            <w:tcW w:w="2270" w:type="dxa"/>
          </w:tcPr>
          <w:p w14:paraId="00BA18E6" w14:textId="77777777" w:rsidR="009F203E" w:rsidRDefault="2A53A93B" w:rsidP="00CF4177">
            <w:pPr>
              <w:pStyle w:val="Myndatexti"/>
              <w:rPr>
                <w:noProof/>
              </w:rPr>
            </w:pPr>
            <w:r>
              <w:rPr>
                <w:noProof/>
              </w:rPr>
              <w:drawing>
                <wp:inline distT="0" distB="0" distL="0" distR="0" wp14:anchorId="2283DD5B" wp14:editId="22F59E49">
                  <wp:extent cx="1078992" cy="359664"/>
                  <wp:effectExtent l="0" t="2222" r="4762" b="4763"/>
                  <wp:docPr id="133437398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377" cstate="print">
                            <a:extLst>
                              <a:ext uri="{28A0092B-C50C-407E-A947-70E740481C1C}">
                                <a14:useLocalDpi xmlns:a14="http://schemas.microsoft.com/office/drawing/2010/main" val="0"/>
                              </a:ext>
                            </a:extLst>
                          </a:blip>
                          <a:stretch>
                            <a:fillRect/>
                          </a:stretch>
                        </pic:blipFill>
                        <pic:spPr>
                          <a:xfrm rot="5400000">
                            <a:off x="0" y="0"/>
                            <a:ext cx="1078992" cy="359664"/>
                          </a:xfrm>
                          <a:prstGeom prst="rect">
                            <a:avLst/>
                          </a:prstGeom>
                        </pic:spPr>
                      </pic:pic>
                    </a:graphicData>
                  </a:graphic>
                </wp:inline>
              </w:drawing>
            </w:r>
          </w:p>
          <w:p w14:paraId="00BB6E2F" w14:textId="77777777" w:rsidR="005C6F61" w:rsidRDefault="005C6F61" w:rsidP="00CF4177">
            <w:pPr>
              <w:pStyle w:val="Myndatexti"/>
              <w:rPr>
                <w:noProof/>
              </w:rPr>
            </w:pPr>
            <w:r>
              <w:rPr>
                <w:noProof/>
              </w:rPr>
              <w:t>828.9</w:t>
            </w:r>
          </w:p>
          <w:p w14:paraId="0B56F5AE" w14:textId="6302E296" w:rsidR="005C6F61" w:rsidRDefault="005C6F61" w:rsidP="00CF4177">
            <w:pPr>
              <w:pStyle w:val="Myndatexti"/>
              <w:rPr>
                <w:noProof/>
              </w:rPr>
            </w:pPr>
          </w:p>
        </w:tc>
      </w:tr>
      <w:tr w:rsidR="00CF4177" w:rsidRPr="00D517E3" w14:paraId="409CC2D4" w14:textId="77777777" w:rsidTr="0B3ED631">
        <w:trPr>
          <w:cantSplit/>
          <w:trHeight w:val="791"/>
        </w:trPr>
        <w:tc>
          <w:tcPr>
            <w:tcW w:w="2399" w:type="dxa"/>
          </w:tcPr>
          <w:p w14:paraId="3B5BD92D" w14:textId="02BD7C65" w:rsidR="00CF4177" w:rsidRPr="00D517E3" w:rsidRDefault="73305F79" w:rsidP="00CF4177">
            <w:pPr>
              <w:pStyle w:val="Myndatexti"/>
            </w:pPr>
            <w:r>
              <w:rPr>
                <w:noProof/>
              </w:rPr>
              <w:drawing>
                <wp:inline distT="0" distB="0" distL="0" distR="0" wp14:anchorId="3A59D8E0" wp14:editId="13FF3466">
                  <wp:extent cx="899160" cy="362712"/>
                  <wp:effectExtent l="0" t="0" r="0" b="0"/>
                  <wp:docPr id="103805201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79">
                            <a:extLst>
                              <a:ext uri="{28A0092B-C50C-407E-A947-70E740481C1C}">
                                <a14:useLocalDpi xmlns:a14="http://schemas.microsoft.com/office/drawing/2010/main" val="0"/>
                              </a:ext>
                            </a:extLst>
                          </a:blip>
                          <a:stretch>
                            <a:fillRect/>
                          </a:stretch>
                        </pic:blipFill>
                        <pic:spPr>
                          <a:xfrm>
                            <a:off x="0" y="0"/>
                            <a:ext cx="899160" cy="362712"/>
                          </a:xfrm>
                          <a:prstGeom prst="rect">
                            <a:avLst/>
                          </a:prstGeom>
                        </pic:spPr>
                      </pic:pic>
                    </a:graphicData>
                  </a:graphic>
                </wp:inline>
              </w:drawing>
            </w:r>
          </w:p>
          <w:p w14:paraId="4DA7750E" w14:textId="4DCC9B69" w:rsidR="00CF4177" w:rsidRPr="00D517E3" w:rsidRDefault="00CF4177" w:rsidP="00CF4177">
            <w:pPr>
              <w:pStyle w:val="Myndatexti"/>
            </w:pPr>
            <w:r w:rsidRPr="00D517E3">
              <w:t>829.1</w:t>
            </w:r>
          </w:p>
        </w:tc>
        <w:tc>
          <w:tcPr>
            <w:tcW w:w="6810" w:type="dxa"/>
            <w:gridSpan w:val="3"/>
          </w:tcPr>
          <w:p w14:paraId="2C426E88" w14:textId="1F3730DF" w:rsidR="00CF4177" w:rsidRPr="00D517E3" w:rsidRDefault="00CF4177" w:rsidP="00CF4177">
            <w:pPr>
              <w:spacing w:after="120"/>
              <w:rPr>
                <w:i/>
                <w:iCs/>
              </w:rPr>
            </w:pPr>
            <w:r w:rsidRPr="00D517E3">
              <w:rPr>
                <w:i/>
                <w:iCs/>
              </w:rPr>
              <w:t>829 Bifreiðastæði</w:t>
            </w:r>
            <w:r w:rsidR="00442FB4">
              <w:rPr>
                <w:i/>
                <w:iCs/>
              </w:rPr>
              <w:t xml:space="preserve">, </w:t>
            </w:r>
            <w:r w:rsidR="009B7344">
              <w:rPr>
                <w:i/>
                <w:iCs/>
              </w:rPr>
              <w:t>fyrirkomulag</w:t>
            </w:r>
            <w:r w:rsidRPr="00D517E3">
              <w:rPr>
                <w:i/>
                <w:iCs/>
              </w:rPr>
              <w:t>.</w:t>
            </w:r>
          </w:p>
          <w:p w14:paraId="0B972616" w14:textId="741611B6" w:rsidR="00CF4177" w:rsidRPr="00D517E3" w:rsidRDefault="2D25F73E" w:rsidP="00CF4177">
            <w:r>
              <w:t xml:space="preserve">Merki þetta </w:t>
            </w:r>
            <w:r w:rsidR="00CF4177" w:rsidRPr="00D517E3">
              <w:t>gefur til kynna fyrirkomulag bifreiðastæða</w:t>
            </w:r>
            <w:r w:rsidR="006578FA" w:rsidRPr="004977D7">
              <w:t>, samsíða, hornrétt eða á ská</w:t>
            </w:r>
            <w:r w:rsidR="00CF4177" w:rsidRPr="0040194C">
              <w:t>.</w:t>
            </w:r>
            <w:r w:rsidR="00306152">
              <w:t xml:space="preserve"> </w:t>
            </w:r>
          </w:p>
        </w:tc>
      </w:tr>
      <w:tr w:rsidR="009F203E" w:rsidRPr="00D517E3" w14:paraId="306267BA" w14:textId="77777777" w:rsidTr="0B3ED631">
        <w:trPr>
          <w:cantSplit/>
          <w:trHeight w:val="877"/>
        </w:trPr>
        <w:tc>
          <w:tcPr>
            <w:tcW w:w="2399" w:type="dxa"/>
          </w:tcPr>
          <w:p w14:paraId="30629CB3" w14:textId="77777777" w:rsidR="009F203E" w:rsidRDefault="009F203E" w:rsidP="009F203E">
            <w:pPr>
              <w:pStyle w:val="Myndatexti"/>
            </w:pPr>
            <w:r>
              <w:rPr>
                <w:noProof/>
              </w:rPr>
              <w:drawing>
                <wp:inline distT="0" distB="0" distL="0" distR="0" wp14:anchorId="4C731E9B" wp14:editId="0FA494BF">
                  <wp:extent cx="899160" cy="362712"/>
                  <wp:effectExtent l="0" t="0" r="0" b="0"/>
                  <wp:docPr id="133437398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80">
                            <a:extLst>
                              <a:ext uri="{28A0092B-C50C-407E-A947-70E740481C1C}">
                                <a14:useLocalDpi xmlns:a14="http://schemas.microsoft.com/office/drawing/2010/main" val="0"/>
                              </a:ext>
                            </a:extLst>
                          </a:blip>
                          <a:stretch>
                            <a:fillRect/>
                          </a:stretch>
                        </pic:blipFill>
                        <pic:spPr>
                          <a:xfrm>
                            <a:off x="0" y="0"/>
                            <a:ext cx="899160" cy="362712"/>
                          </a:xfrm>
                          <a:prstGeom prst="rect">
                            <a:avLst/>
                          </a:prstGeom>
                        </pic:spPr>
                      </pic:pic>
                    </a:graphicData>
                  </a:graphic>
                </wp:inline>
              </w:drawing>
            </w:r>
          </w:p>
          <w:p w14:paraId="7BA2519E" w14:textId="77777777" w:rsidR="009F203E" w:rsidRDefault="009F203E" w:rsidP="009F203E">
            <w:pPr>
              <w:pStyle w:val="Myndatexti"/>
            </w:pPr>
            <w:r w:rsidRPr="00D517E3">
              <w:t>829.2</w:t>
            </w:r>
          </w:p>
          <w:p w14:paraId="50E2881C" w14:textId="4767FEAF" w:rsidR="009F203E" w:rsidRDefault="009F203E">
            <w:pPr>
              <w:pStyle w:val="Myndatexti"/>
              <w:rPr>
                <w:noProof/>
              </w:rPr>
            </w:pPr>
          </w:p>
        </w:tc>
        <w:tc>
          <w:tcPr>
            <w:tcW w:w="2270" w:type="dxa"/>
          </w:tcPr>
          <w:p w14:paraId="21382DBC" w14:textId="77777777" w:rsidR="009F203E" w:rsidRDefault="009F203E" w:rsidP="00CA6C46">
            <w:pPr>
              <w:pStyle w:val="Myndatexti"/>
              <w:rPr>
                <w:noProof/>
              </w:rPr>
            </w:pPr>
            <w:r>
              <w:rPr>
                <w:noProof/>
              </w:rPr>
              <w:drawing>
                <wp:inline distT="0" distB="0" distL="0" distR="0" wp14:anchorId="0CA41BDB" wp14:editId="7A61CE8D">
                  <wp:extent cx="899160" cy="362712"/>
                  <wp:effectExtent l="0" t="0" r="0" b="0"/>
                  <wp:docPr id="133437398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381">
                            <a:extLst>
                              <a:ext uri="{28A0092B-C50C-407E-A947-70E740481C1C}">
                                <a14:useLocalDpi xmlns:a14="http://schemas.microsoft.com/office/drawing/2010/main" val="0"/>
                              </a:ext>
                            </a:extLst>
                          </a:blip>
                          <a:stretch>
                            <a:fillRect/>
                          </a:stretch>
                        </pic:blipFill>
                        <pic:spPr>
                          <a:xfrm>
                            <a:off x="0" y="0"/>
                            <a:ext cx="899160" cy="362712"/>
                          </a:xfrm>
                          <a:prstGeom prst="rect">
                            <a:avLst/>
                          </a:prstGeom>
                        </pic:spPr>
                      </pic:pic>
                    </a:graphicData>
                  </a:graphic>
                </wp:inline>
              </w:drawing>
            </w:r>
          </w:p>
          <w:p w14:paraId="1B6459AC" w14:textId="5F38CDB3" w:rsidR="009F203E" w:rsidRPr="00D517E3" w:rsidRDefault="009F203E" w:rsidP="00CA6C46">
            <w:pPr>
              <w:pStyle w:val="Myndatexti"/>
              <w:rPr>
                <w:i/>
                <w:iCs/>
              </w:rPr>
            </w:pPr>
            <w:r w:rsidRPr="00D517E3">
              <w:rPr>
                <w:noProof/>
              </w:rPr>
              <w:t>829.3</w:t>
            </w:r>
          </w:p>
        </w:tc>
        <w:tc>
          <w:tcPr>
            <w:tcW w:w="2270" w:type="dxa"/>
          </w:tcPr>
          <w:p w14:paraId="73D0E669" w14:textId="77777777" w:rsidR="009F203E" w:rsidRPr="00D517E3" w:rsidRDefault="009F203E" w:rsidP="00CF4177">
            <w:pPr>
              <w:spacing w:after="120"/>
              <w:rPr>
                <w:i/>
                <w:iCs/>
              </w:rPr>
            </w:pPr>
          </w:p>
        </w:tc>
        <w:tc>
          <w:tcPr>
            <w:tcW w:w="2270" w:type="dxa"/>
          </w:tcPr>
          <w:p w14:paraId="1D8C749D" w14:textId="698E83D4" w:rsidR="009F203E" w:rsidRPr="00D517E3" w:rsidRDefault="009F203E" w:rsidP="00CF4177">
            <w:pPr>
              <w:spacing w:after="120"/>
              <w:rPr>
                <w:i/>
                <w:iCs/>
              </w:rPr>
            </w:pPr>
          </w:p>
        </w:tc>
      </w:tr>
      <w:tr w:rsidR="00CF4177" w:rsidRPr="00D517E3" w14:paraId="08E29303" w14:textId="77777777" w:rsidTr="0B3ED631">
        <w:trPr>
          <w:cantSplit/>
          <w:trHeight w:val="1710"/>
        </w:trPr>
        <w:tc>
          <w:tcPr>
            <w:tcW w:w="2399" w:type="dxa"/>
          </w:tcPr>
          <w:p w14:paraId="37E27252" w14:textId="0B91BD03" w:rsidR="00CF4177" w:rsidRPr="00D517E3" w:rsidRDefault="1DC7F3CC" w:rsidP="00CF4177">
            <w:pPr>
              <w:pStyle w:val="Myndatexti"/>
            </w:pPr>
            <w:r>
              <w:rPr>
                <w:noProof/>
              </w:rPr>
              <w:drawing>
                <wp:inline distT="0" distB="0" distL="0" distR="0" wp14:anchorId="710CE059" wp14:editId="2A45C662">
                  <wp:extent cx="1078992" cy="359664"/>
                  <wp:effectExtent l="0" t="0" r="6985" b="2540"/>
                  <wp:docPr id="158734313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382" cstate="print">
                            <a:extLst>
                              <a:ext uri="{28A0092B-C50C-407E-A947-70E740481C1C}">
                                <a14:useLocalDpi xmlns:a14="http://schemas.microsoft.com/office/drawing/2010/main" val="0"/>
                              </a:ext>
                            </a:extLst>
                          </a:blip>
                          <a:stretch>
                            <a:fillRect/>
                          </a:stretch>
                        </pic:blipFill>
                        <pic:spPr>
                          <a:xfrm>
                            <a:off x="0" y="0"/>
                            <a:ext cx="1078992" cy="359664"/>
                          </a:xfrm>
                          <a:prstGeom prst="rect">
                            <a:avLst/>
                          </a:prstGeom>
                        </pic:spPr>
                      </pic:pic>
                    </a:graphicData>
                  </a:graphic>
                </wp:inline>
              </w:drawing>
            </w:r>
          </w:p>
          <w:p w14:paraId="2F40E6AD" w14:textId="2079A207" w:rsidR="00CF4177" w:rsidRDefault="00CF4177" w:rsidP="00CF4177">
            <w:pPr>
              <w:pStyle w:val="Myndatexti"/>
            </w:pPr>
            <w:r w:rsidRPr="00D517E3">
              <w:t>831.1</w:t>
            </w:r>
          </w:p>
          <w:p w14:paraId="5C7644A2" w14:textId="77777777" w:rsidR="00FD28FC" w:rsidRDefault="00FD28FC" w:rsidP="00CF4177">
            <w:pPr>
              <w:pStyle w:val="Myndatexti"/>
            </w:pPr>
          </w:p>
          <w:p w14:paraId="7549A4BB" w14:textId="34090392" w:rsidR="007F406C" w:rsidRDefault="5273CE83" w:rsidP="00CF4177">
            <w:pPr>
              <w:pStyle w:val="Myndatexti"/>
            </w:pPr>
            <w:r>
              <w:rPr>
                <w:noProof/>
              </w:rPr>
              <w:drawing>
                <wp:inline distT="0" distB="0" distL="0" distR="0" wp14:anchorId="326E6974" wp14:editId="10ECEB39">
                  <wp:extent cx="899160" cy="359664"/>
                  <wp:effectExtent l="0" t="0" r="0" b="2540"/>
                  <wp:docPr id="667097566" name="Picture 667097566"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097566"/>
                          <pic:cNvPicPr/>
                        </pic:nvPicPr>
                        <pic:blipFill>
                          <a:blip r:embed="rId383" cstate="print">
                            <a:extLst>
                              <a:ext uri="{28A0092B-C50C-407E-A947-70E740481C1C}">
                                <a14:useLocalDpi xmlns:a14="http://schemas.microsoft.com/office/drawing/2010/main" val="0"/>
                              </a:ext>
                            </a:extLst>
                          </a:blip>
                          <a:stretch>
                            <a:fillRect/>
                          </a:stretch>
                        </pic:blipFill>
                        <pic:spPr>
                          <a:xfrm>
                            <a:off x="0" y="0"/>
                            <a:ext cx="899160" cy="359664"/>
                          </a:xfrm>
                          <a:prstGeom prst="rect">
                            <a:avLst/>
                          </a:prstGeom>
                        </pic:spPr>
                      </pic:pic>
                    </a:graphicData>
                  </a:graphic>
                </wp:inline>
              </w:drawing>
            </w:r>
          </w:p>
          <w:p w14:paraId="6F699553" w14:textId="53F2A804" w:rsidR="00F95CD9" w:rsidRPr="00D517E3" w:rsidRDefault="00F95CD9" w:rsidP="00CF4177">
            <w:pPr>
              <w:pStyle w:val="Myndatexti"/>
            </w:pPr>
            <w:r>
              <w:t>831.</w:t>
            </w:r>
            <w:r w:rsidR="002E3F94">
              <w:t>2</w:t>
            </w:r>
          </w:p>
          <w:p w14:paraId="0548743B" w14:textId="77777777" w:rsidR="00CF4177" w:rsidRPr="00D517E3" w:rsidRDefault="00CF4177" w:rsidP="00CF4177">
            <w:pPr>
              <w:pStyle w:val="Myndatexti"/>
            </w:pPr>
          </w:p>
        </w:tc>
        <w:tc>
          <w:tcPr>
            <w:tcW w:w="6810" w:type="dxa"/>
            <w:gridSpan w:val="3"/>
          </w:tcPr>
          <w:p w14:paraId="479FB700" w14:textId="0A309212" w:rsidR="00CF4177" w:rsidRPr="00D517E3" w:rsidRDefault="00CF4177" w:rsidP="00CF4177">
            <w:pPr>
              <w:spacing w:after="120"/>
              <w:rPr>
                <w:i/>
                <w:iCs/>
              </w:rPr>
            </w:pPr>
            <w:r w:rsidRPr="6C7979F2">
              <w:rPr>
                <w:i/>
                <w:iCs/>
              </w:rPr>
              <w:t>831 Hámarkstími.</w:t>
            </w:r>
          </w:p>
          <w:p w14:paraId="553C6459" w14:textId="07983D89" w:rsidR="00CF4177" w:rsidRPr="00D517E3" w:rsidRDefault="6332466C" w:rsidP="00CF4177">
            <w:r>
              <w:t xml:space="preserve">Merki þetta </w:t>
            </w:r>
            <w:r w:rsidR="4A61E903">
              <w:t>gefur til kynna hámar</w:t>
            </w:r>
            <w:r w:rsidR="4A85755E">
              <w:t>k</w:t>
            </w:r>
            <w:r w:rsidR="4A61E903">
              <w:t xml:space="preserve">stíma sem heimilt er að leggja. </w:t>
            </w:r>
            <w:r w:rsidR="00307676">
              <w:t xml:space="preserve">Merki </w:t>
            </w:r>
            <w:r w:rsidR="00307676" w:rsidRPr="007F4527">
              <w:rPr>
                <w:i/>
                <w:iCs/>
              </w:rPr>
              <w:t>831.2</w:t>
            </w:r>
            <w:r w:rsidR="00307676">
              <w:t xml:space="preserve"> gefur til kynna að stilla skuli </w:t>
            </w:r>
            <w:r w:rsidR="007F4527">
              <w:t xml:space="preserve">skífu </w:t>
            </w:r>
            <w:del w:id="276" w:author="Ingibjörg Albertsdóttir - VG" w:date="2022-08-08T16:14:00Z">
              <w:r w:rsidR="007F4527" w:rsidDel="005B32D4">
                <w:delText>í</w:delText>
              </w:r>
            </w:del>
            <w:ins w:id="277" w:author="Ingibjörg Albertsdóttir - VG" w:date="2022-08-08T16:14:00Z">
              <w:r w:rsidR="005B32D4">
                <w:t>undir</w:t>
              </w:r>
            </w:ins>
            <w:r w:rsidR="007F4527">
              <w:t xml:space="preserve"> framrúðu á réttan tíma þegar bifreiðinni er lagt</w:t>
            </w:r>
            <w:r w:rsidR="00CF4177">
              <w:t>.</w:t>
            </w:r>
          </w:p>
        </w:tc>
      </w:tr>
      <w:tr w:rsidR="00CF4177" w:rsidRPr="00D517E3" w14:paraId="451DA11F" w14:textId="77777777" w:rsidTr="0B3ED631">
        <w:trPr>
          <w:cantSplit/>
          <w:trHeight w:val="1710"/>
        </w:trPr>
        <w:tc>
          <w:tcPr>
            <w:tcW w:w="2399" w:type="dxa"/>
          </w:tcPr>
          <w:p w14:paraId="1CC8A8D1" w14:textId="10995193" w:rsidR="00CF4177" w:rsidRPr="00D517E3" w:rsidRDefault="1DC7F3CC" w:rsidP="00CF4177">
            <w:pPr>
              <w:pStyle w:val="Myndatexti"/>
            </w:pPr>
            <w:r>
              <w:rPr>
                <w:noProof/>
              </w:rPr>
              <w:drawing>
                <wp:inline distT="0" distB="0" distL="0" distR="0" wp14:anchorId="30E6CCEE" wp14:editId="04174349">
                  <wp:extent cx="1078992" cy="359664"/>
                  <wp:effectExtent l="0" t="0" r="6985" b="2540"/>
                  <wp:docPr id="30116061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384" cstate="print">
                            <a:extLst>
                              <a:ext uri="{28A0092B-C50C-407E-A947-70E740481C1C}">
                                <a14:useLocalDpi xmlns:a14="http://schemas.microsoft.com/office/drawing/2010/main" val="0"/>
                              </a:ext>
                            </a:extLst>
                          </a:blip>
                          <a:stretch>
                            <a:fillRect/>
                          </a:stretch>
                        </pic:blipFill>
                        <pic:spPr>
                          <a:xfrm>
                            <a:off x="0" y="0"/>
                            <a:ext cx="1078992" cy="359664"/>
                          </a:xfrm>
                          <a:prstGeom prst="rect">
                            <a:avLst/>
                          </a:prstGeom>
                        </pic:spPr>
                      </pic:pic>
                    </a:graphicData>
                  </a:graphic>
                </wp:inline>
              </w:drawing>
            </w:r>
          </w:p>
          <w:p w14:paraId="29BC689E" w14:textId="69C7E68D" w:rsidR="00CF4177" w:rsidRDefault="00CF4177" w:rsidP="00CF4177">
            <w:pPr>
              <w:pStyle w:val="Myndatexti"/>
            </w:pPr>
            <w:r w:rsidRPr="00D517E3">
              <w:t>831.5</w:t>
            </w:r>
            <w:r w:rsidR="00835596">
              <w:t>1</w:t>
            </w:r>
          </w:p>
          <w:p w14:paraId="34E4A1F0" w14:textId="77777777" w:rsidR="00B171DB" w:rsidRDefault="00B171DB" w:rsidP="00CF4177">
            <w:pPr>
              <w:pStyle w:val="Myndatexti"/>
            </w:pPr>
          </w:p>
          <w:p w14:paraId="5B5D983D" w14:textId="77777777" w:rsidR="00656AF6" w:rsidRDefault="59220700" w:rsidP="00CF4177">
            <w:pPr>
              <w:pStyle w:val="Myndatexti"/>
            </w:pPr>
            <w:r>
              <w:rPr>
                <w:noProof/>
              </w:rPr>
              <w:drawing>
                <wp:inline distT="0" distB="0" distL="0" distR="0" wp14:anchorId="3A540084" wp14:editId="47B9AF18">
                  <wp:extent cx="900000" cy="300000"/>
                  <wp:effectExtent l="0" t="0" r="0" b="5080"/>
                  <wp:docPr id="85505509" name="Picture 8550550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05509"/>
                          <pic:cNvPicPr/>
                        </pic:nvPicPr>
                        <pic:blipFill>
                          <a:blip r:embed="rId385">
                            <a:extLst>
                              <a:ext uri="{28A0092B-C50C-407E-A947-70E740481C1C}">
                                <a14:useLocalDpi xmlns:a14="http://schemas.microsoft.com/office/drawing/2010/main" val="0"/>
                              </a:ext>
                            </a:extLst>
                          </a:blip>
                          <a:stretch>
                            <a:fillRect/>
                          </a:stretch>
                        </pic:blipFill>
                        <pic:spPr>
                          <a:xfrm>
                            <a:off x="0" y="0"/>
                            <a:ext cx="900000" cy="300000"/>
                          </a:xfrm>
                          <a:prstGeom prst="rect">
                            <a:avLst/>
                          </a:prstGeom>
                        </pic:spPr>
                      </pic:pic>
                    </a:graphicData>
                  </a:graphic>
                </wp:inline>
              </w:drawing>
            </w:r>
          </w:p>
          <w:p w14:paraId="063608AA" w14:textId="7CA4CA49" w:rsidR="00354022" w:rsidRDefault="00296E06" w:rsidP="00CF4177">
            <w:pPr>
              <w:pStyle w:val="Myndatexti"/>
            </w:pPr>
            <w:r>
              <w:t>831.5</w:t>
            </w:r>
            <w:r w:rsidR="00835596">
              <w:t>2</w:t>
            </w:r>
          </w:p>
          <w:p w14:paraId="6FED4568" w14:textId="7471337C" w:rsidR="00296E06" w:rsidRPr="00D517E3" w:rsidRDefault="00296E06">
            <w:pPr>
              <w:pStyle w:val="Myndatexti"/>
            </w:pPr>
          </w:p>
        </w:tc>
        <w:tc>
          <w:tcPr>
            <w:tcW w:w="6810" w:type="dxa"/>
            <w:gridSpan w:val="3"/>
          </w:tcPr>
          <w:p w14:paraId="7C8C89FC" w14:textId="77390A3C" w:rsidR="00CF4177" w:rsidRPr="00D517E3" w:rsidRDefault="00CF4177" w:rsidP="00CF4177">
            <w:pPr>
              <w:spacing w:after="120"/>
              <w:rPr>
                <w:i/>
                <w:iCs/>
              </w:rPr>
            </w:pPr>
            <w:r w:rsidRPr="00D517E3">
              <w:rPr>
                <w:i/>
                <w:iCs/>
              </w:rPr>
              <w:t>831.5 Brotlegir verða fjarlægðir.</w:t>
            </w:r>
          </w:p>
          <w:p w14:paraId="36967545" w14:textId="37E28A39" w:rsidR="00CF4177" w:rsidRPr="00D517E3" w:rsidRDefault="222E9CE4" w:rsidP="00CF4177">
            <w:pPr>
              <w:rPr>
                <w:i/>
                <w:iCs/>
              </w:rPr>
            </w:pPr>
            <w:r>
              <w:t xml:space="preserve">Merki þetta gefur til </w:t>
            </w:r>
            <w:r w:rsidR="006D6B2F">
              <w:t>kynna</w:t>
            </w:r>
            <w:r w:rsidR="00A603BE">
              <w:t xml:space="preserve"> að</w:t>
            </w:r>
            <w:r w:rsidR="160F86B8">
              <w:t xml:space="preserve"> </w:t>
            </w:r>
            <w:r w:rsidR="00A603BE">
              <w:t xml:space="preserve">ökutæki </w:t>
            </w:r>
            <w:r w:rsidR="00EC7042">
              <w:t xml:space="preserve">sem lagt er óleyfilega geti </w:t>
            </w:r>
            <w:r w:rsidR="00A603BE">
              <w:t>ver</w:t>
            </w:r>
            <w:r w:rsidR="00EC7042">
              <w:t>i</w:t>
            </w:r>
            <w:r w:rsidR="00A603BE">
              <w:t>ð fjarlægð.</w:t>
            </w:r>
            <w:r w:rsidR="004977D7">
              <w:rPr>
                <w:noProof/>
                <w:lang w:eastAsia="is-IS"/>
              </w:rPr>
              <w:t xml:space="preserve"> </w:t>
            </w:r>
          </w:p>
        </w:tc>
      </w:tr>
      <w:tr w:rsidR="00CF4177" w:rsidRPr="00D517E3" w14:paraId="009D7228" w14:textId="77777777" w:rsidTr="0B3ED631">
        <w:trPr>
          <w:cantSplit/>
          <w:trHeight w:val="1710"/>
        </w:trPr>
        <w:tc>
          <w:tcPr>
            <w:tcW w:w="2399" w:type="dxa"/>
          </w:tcPr>
          <w:p w14:paraId="09A1CF44" w14:textId="01AF5313" w:rsidR="00CF4177" w:rsidRPr="00D517E3" w:rsidRDefault="73305F79" w:rsidP="00CF4177">
            <w:pPr>
              <w:pStyle w:val="Myndatexti"/>
            </w:pPr>
            <w:r w:rsidRPr="790CD9EB">
              <w:rPr>
                <w:noProof/>
                <w:lang w:eastAsia="is-IS"/>
              </w:rPr>
              <w:t xml:space="preserve"> </w:t>
            </w:r>
            <w:r w:rsidR="1DC7F3CC">
              <w:rPr>
                <w:noProof/>
              </w:rPr>
              <w:drawing>
                <wp:inline distT="0" distB="0" distL="0" distR="0" wp14:anchorId="3E12A9B6" wp14:editId="6605A840">
                  <wp:extent cx="1078992" cy="359664"/>
                  <wp:effectExtent l="0" t="0" r="6985" b="2540"/>
                  <wp:docPr id="128182638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386" cstate="print">
                            <a:extLst>
                              <a:ext uri="{28A0092B-C50C-407E-A947-70E740481C1C}">
                                <a14:useLocalDpi xmlns:a14="http://schemas.microsoft.com/office/drawing/2010/main" val="0"/>
                              </a:ext>
                            </a:extLst>
                          </a:blip>
                          <a:stretch>
                            <a:fillRect/>
                          </a:stretch>
                        </pic:blipFill>
                        <pic:spPr>
                          <a:xfrm>
                            <a:off x="0" y="0"/>
                            <a:ext cx="1078992" cy="359664"/>
                          </a:xfrm>
                          <a:prstGeom prst="rect">
                            <a:avLst/>
                          </a:prstGeom>
                        </pic:spPr>
                      </pic:pic>
                    </a:graphicData>
                  </a:graphic>
                </wp:inline>
              </w:drawing>
            </w:r>
          </w:p>
          <w:p w14:paraId="1F991E13" w14:textId="409DC3CF" w:rsidR="00CF4177" w:rsidRPr="00D517E3" w:rsidRDefault="00CF4177" w:rsidP="00CF4177">
            <w:pPr>
              <w:pStyle w:val="Myndatexti"/>
            </w:pPr>
            <w:r w:rsidRPr="00D517E3">
              <w:t>840.1</w:t>
            </w:r>
          </w:p>
        </w:tc>
        <w:tc>
          <w:tcPr>
            <w:tcW w:w="6810" w:type="dxa"/>
            <w:gridSpan w:val="3"/>
          </w:tcPr>
          <w:p w14:paraId="5023857C" w14:textId="162F9A5A" w:rsidR="00CF4177" w:rsidRPr="00D517E3" w:rsidRDefault="00CF4177" w:rsidP="00CF4177">
            <w:pPr>
              <w:spacing w:after="120"/>
              <w:rPr>
                <w:i/>
                <w:iCs/>
              </w:rPr>
            </w:pPr>
            <w:r w:rsidRPr="00D517E3">
              <w:rPr>
                <w:i/>
                <w:iCs/>
              </w:rPr>
              <w:t xml:space="preserve">840.1 </w:t>
            </w:r>
            <w:r w:rsidR="006216BA">
              <w:rPr>
                <w:i/>
                <w:iCs/>
              </w:rPr>
              <w:t>S</w:t>
            </w:r>
            <w:r w:rsidRPr="00D517E3">
              <w:rPr>
                <w:i/>
                <w:iCs/>
              </w:rPr>
              <w:t>jónskert</w:t>
            </w:r>
            <w:r w:rsidR="006216BA">
              <w:rPr>
                <w:i/>
                <w:iCs/>
              </w:rPr>
              <w:t>ir vegfarendur</w:t>
            </w:r>
            <w:r w:rsidRPr="00D517E3">
              <w:rPr>
                <w:i/>
                <w:iCs/>
              </w:rPr>
              <w:t>.</w:t>
            </w:r>
          </w:p>
          <w:p w14:paraId="7DC4C3EE" w14:textId="32A370F9" w:rsidR="00CF4177" w:rsidRPr="00D517E3" w:rsidRDefault="2824500E" w:rsidP="00A603BE">
            <w:pPr>
              <w:rPr>
                <w:i/>
                <w:iCs/>
              </w:rPr>
            </w:pPr>
            <w:r>
              <w:t xml:space="preserve">Merki þetta </w:t>
            </w:r>
            <w:r w:rsidR="2226C9F5">
              <w:t xml:space="preserve">vekur </w:t>
            </w:r>
            <w:r w:rsidR="00A603BE">
              <w:t>athygli á að vænta megi umferð</w:t>
            </w:r>
            <w:r w:rsidR="006216BA">
              <w:t>ar</w:t>
            </w:r>
            <w:r w:rsidR="00A603BE">
              <w:t xml:space="preserve"> sjónskerts fólks.</w:t>
            </w:r>
          </w:p>
        </w:tc>
      </w:tr>
      <w:tr w:rsidR="00CF4177" w:rsidRPr="00D517E3" w14:paraId="1D960ECB" w14:textId="77777777" w:rsidTr="0B3ED631">
        <w:trPr>
          <w:cantSplit/>
          <w:trHeight w:val="1710"/>
        </w:trPr>
        <w:tc>
          <w:tcPr>
            <w:tcW w:w="2399" w:type="dxa"/>
          </w:tcPr>
          <w:p w14:paraId="12F6C574" w14:textId="430194F3" w:rsidR="00CF4177" w:rsidRPr="00D517E3" w:rsidRDefault="1DC7F3CC" w:rsidP="00CF4177">
            <w:pPr>
              <w:pStyle w:val="Myndatexti"/>
            </w:pPr>
            <w:r>
              <w:rPr>
                <w:noProof/>
              </w:rPr>
              <w:drawing>
                <wp:inline distT="0" distB="0" distL="0" distR="0" wp14:anchorId="2EBC050C" wp14:editId="63F70023">
                  <wp:extent cx="1078992" cy="359664"/>
                  <wp:effectExtent l="0" t="0" r="6985" b="2540"/>
                  <wp:docPr id="181361423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387" cstate="print">
                            <a:extLst>
                              <a:ext uri="{28A0092B-C50C-407E-A947-70E740481C1C}">
                                <a14:useLocalDpi xmlns:a14="http://schemas.microsoft.com/office/drawing/2010/main" val="0"/>
                              </a:ext>
                            </a:extLst>
                          </a:blip>
                          <a:stretch>
                            <a:fillRect/>
                          </a:stretch>
                        </pic:blipFill>
                        <pic:spPr>
                          <a:xfrm>
                            <a:off x="0" y="0"/>
                            <a:ext cx="1078992" cy="359664"/>
                          </a:xfrm>
                          <a:prstGeom prst="rect">
                            <a:avLst/>
                          </a:prstGeom>
                        </pic:spPr>
                      </pic:pic>
                    </a:graphicData>
                  </a:graphic>
                </wp:inline>
              </w:drawing>
            </w:r>
          </w:p>
          <w:p w14:paraId="2001A75E" w14:textId="7E7DB528" w:rsidR="00CF4177" w:rsidRPr="00D517E3" w:rsidRDefault="00CF4177" w:rsidP="00CF4177">
            <w:pPr>
              <w:pStyle w:val="Myndatexti"/>
            </w:pPr>
            <w:r w:rsidRPr="00D517E3">
              <w:t>840.2</w:t>
            </w:r>
          </w:p>
        </w:tc>
        <w:tc>
          <w:tcPr>
            <w:tcW w:w="6810" w:type="dxa"/>
            <w:gridSpan w:val="3"/>
          </w:tcPr>
          <w:p w14:paraId="7A7E8BC6" w14:textId="76BE6D74" w:rsidR="00CF4177" w:rsidRPr="00D517E3" w:rsidRDefault="00CF4177" w:rsidP="00CF4177">
            <w:pPr>
              <w:spacing w:after="120"/>
              <w:rPr>
                <w:i/>
                <w:iCs/>
              </w:rPr>
            </w:pPr>
            <w:r w:rsidRPr="00D517E3">
              <w:rPr>
                <w:i/>
                <w:iCs/>
              </w:rPr>
              <w:t xml:space="preserve">840.2 </w:t>
            </w:r>
            <w:r w:rsidR="006216BA">
              <w:rPr>
                <w:i/>
                <w:iCs/>
              </w:rPr>
              <w:t>H</w:t>
            </w:r>
            <w:r w:rsidRPr="00D517E3">
              <w:rPr>
                <w:i/>
                <w:iCs/>
              </w:rPr>
              <w:t>eyrnarskert</w:t>
            </w:r>
            <w:r w:rsidR="006216BA">
              <w:rPr>
                <w:i/>
                <w:iCs/>
              </w:rPr>
              <w:t>ir vegfarendur</w:t>
            </w:r>
            <w:r w:rsidRPr="00D517E3">
              <w:rPr>
                <w:i/>
                <w:iCs/>
              </w:rPr>
              <w:t>.</w:t>
            </w:r>
          </w:p>
          <w:p w14:paraId="63C527D5" w14:textId="67B08863" w:rsidR="00CF4177" w:rsidRPr="00D517E3" w:rsidRDefault="39FE1624" w:rsidP="00A603BE">
            <w:pPr>
              <w:rPr>
                <w:i/>
                <w:iCs/>
              </w:rPr>
            </w:pPr>
            <w:r>
              <w:t xml:space="preserve">Merki þetta </w:t>
            </w:r>
            <w:r w:rsidR="22E885EB">
              <w:t xml:space="preserve">vekur </w:t>
            </w:r>
            <w:r w:rsidR="00A603BE">
              <w:t>athygli á að vænta megi umferð</w:t>
            </w:r>
            <w:r w:rsidR="006216BA">
              <w:t>ar</w:t>
            </w:r>
            <w:r w:rsidR="00A603BE">
              <w:t xml:space="preserve"> heyrnarskerts fólks.</w:t>
            </w:r>
          </w:p>
        </w:tc>
      </w:tr>
      <w:tr w:rsidR="00CF4177" w:rsidRPr="00D517E3" w14:paraId="26CEE069" w14:textId="77777777" w:rsidTr="0B3ED631">
        <w:trPr>
          <w:cantSplit/>
          <w:trHeight w:val="1710"/>
        </w:trPr>
        <w:tc>
          <w:tcPr>
            <w:tcW w:w="2399" w:type="dxa"/>
          </w:tcPr>
          <w:p w14:paraId="3666CB2E" w14:textId="520430C7" w:rsidR="00CF4177" w:rsidRPr="00D517E3" w:rsidRDefault="73305F79" w:rsidP="00CF4177">
            <w:pPr>
              <w:pStyle w:val="Myndatexti"/>
            </w:pPr>
            <w:r>
              <w:rPr>
                <w:noProof/>
              </w:rPr>
              <w:drawing>
                <wp:inline distT="0" distB="0" distL="0" distR="0" wp14:anchorId="05D011F2" wp14:editId="72255F65">
                  <wp:extent cx="1078992" cy="539496"/>
                  <wp:effectExtent l="0" t="0" r="6985" b="0"/>
                  <wp:docPr id="60153352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388">
                            <a:extLst>
                              <a:ext uri="{28A0092B-C50C-407E-A947-70E740481C1C}">
                                <a14:useLocalDpi xmlns:a14="http://schemas.microsoft.com/office/drawing/2010/main" val="0"/>
                              </a:ext>
                            </a:extLst>
                          </a:blip>
                          <a:stretch>
                            <a:fillRect/>
                          </a:stretch>
                        </pic:blipFill>
                        <pic:spPr>
                          <a:xfrm>
                            <a:off x="0" y="0"/>
                            <a:ext cx="1078992" cy="539496"/>
                          </a:xfrm>
                          <a:prstGeom prst="rect">
                            <a:avLst/>
                          </a:prstGeom>
                        </pic:spPr>
                      </pic:pic>
                    </a:graphicData>
                  </a:graphic>
                </wp:inline>
              </w:drawing>
            </w:r>
          </w:p>
          <w:p w14:paraId="208D7AEE" w14:textId="651F5E27" w:rsidR="00CF4177" w:rsidRPr="00D517E3" w:rsidRDefault="00CF4177" w:rsidP="00CF4177">
            <w:pPr>
              <w:pStyle w:val="Myndatexti"/>
            </w:pPr>
            <w:r w:rsidRPr="00D517E3">
              <w:t>842.1</w:t>
            </w:r>
          </w:p>
        </w:tc>
        <w:tc>
          <w:tcPr>
            <w:tcW w:w="6810" w:type="dxa"/>
            <w:gridSpan w:val="3"/>
          </w:tcPr>
          <w:p w14:paraId="6EB1C06B" w14:textId="62BD0287" w:rsidR="00CF4177" w:rsidRPr="00D517E3" w:rsidRDefault="00CF4177" w:rsidP="00CF4177">
            <w:pPr>
              <w:spacing w:after="120"/>
              <w:rPr>
                <w:i/>
                <w:iCs/>
              </w:rPr>
            </w:pPr>
            <w:r w:rsidRPr="00D517E3">
              <w:rPr>
                <w:i/>
                <w:iCs/>
              </w:rPr>
              <w:t>842.1 Nýlögð klæðing.</w:t>
            </w:r>
          </w:p>
          <w:p w14:paraId="342FBF69" w14:textId="1395BECF" w:rsidR="00CF4177" w:rsidRPr="00D517E3" w:rsidRDefault="0DA6ED04" w:rsidP="00CF4177">
            <w:pPr>
              <w:rPr>
                <w:i/>
                <w:iCs/>
              </w:rPr>
            </w:pPr>
            <w:r>
              <w:t xml:space="preserve">Merki þetta </w:t>
            </w:r>
            <w:r w:rsidR="00A603BE">
              <w:t>gefur til kynna að ekið sé á nýlagðri klæðingu.</w:t>
            </w:r>
          </w:p>
        </w:tc>
      </w:tr>
      <w:tr w:rsidR="00CF4177" w:rsidRPr="00D517E3" w14:paraId="04266678" w14:textId="77777777" w:rsidTr="0B3ED631">
        <w:trPr>
          <w:cantSplit/>
          <w:trHeight w:val="1710"/>
        </w:trPr>
        <w:tc>
          <w:tcPr>
            <w:tcW w:w="2399" w:type="dxa"/>
          </w:tcPr>
          <w:p w14:paraId="56E33CB7" w14:textId="6424A05F" w:rsidR="00CF4177" w:rsidRPr="00D517E3" w:rsidRDefault="73305F79" w:rsidP="00CF4177">
            <w:pPr>
              <w:pStyle w:val="Myndatexti"/>
            </w:pPr>
            <w:r>
              <w:rPr>
                <w:noProof/>
              </w:rPr>
              <w:drawing>
                <wp:inline distT="0" distB="0" distL="0" distR="0" wp14:anchorId="6C293CA4" wp14:editId="03A517C3">
                  <wp:extent cx="1078992" cy="1078992"/>
                  <wp:effectExtent l="0" t="0" r="6985" b="6985"/>
                  <wp:docPr id="213496823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389">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inline>
              </w:drawing>
            </w:r>
          </w:p>
          <w:p w14:paraId="29020F21" w14:textId="77777777" w:rsidR="00CF4177" w:rsidRPr="00D517E3" w:rsidRDefault="00CF4177" w:rsidP="00CF4177">
            <w:pPr>
              <w:pStyle w:val="Myndatexti"/>
            </w:pPr>
            <w:r w:rsidRPr="00D517E3">
              <w:t>842.2</w:t>
            </w:r>
          </w:p>
          <w:p w14:paraId="669D29B2" w14:textId="7863D57D" w:rsidR="00CF4177" w:rsidRPr="00D517E3" w:rsidRDefault="00CF4177" w:rsidP="00CF4177">
            <w:pPr>
              <w:pStyle w:val="Myndatexti"/>
            </w:pPr>
          </w:p>
        </w:tc>
        <w:tc>
          <w:tcPr>
            <w:tcW w:w="6810" w:type="dxa"/>
            <w:gridSpan w:val="3"/>
          </w:tcPr>
          <w:p w14:paraId="36557D1D" w14:textId="34A36FF7" w:rsidR="00CF4177" w:rsidRPr="00D517E3" w:rsidRDefault="00CF4177" w:rsidP="00CF4177">
            <w:pPr>
              <w:spacing w:after="120"/>
              <w:rPr>
                <w:i/>
                <w:iCs/>
              </w:rPr>
            </w:pPr>
            <w:r w:rsidRPr="00D517E3">
              <w:rPr>
                <w:i/>
                <w:iCs/>
              </w:rPr>
              <w:t>842.2 Malbik endar.</w:t>
            </w:r>
          </w:p>
          <w:p w14:paraId="08AD8726" w14:textId="6E1CD6BF" w:rsidR="00CF4177" w:rsidRPr="00D517E3" w:rsidRDefault="00CF4177" w:rsidP="00401E38">
            <w:pPr>
              <w:rPr>
                <w:i/>
                <w:iCs/>
              </w:rPr>
            </w:pPr>
            <w:r w:rsidRPr="00D517E3">
              <w:t xml:space="preserve">Merki þetta gefur til kynna að </w:t>
            </w:r>
            <w:r w:rsidR="00627BD3">
              <w:t>bundið slitlag</w:t>
            </w:r>
            <w:r w:rsidR="00627BD3" w:rsidRPr="00D517E3">
              <w:t xml:space="preserve"> </w:t>
            </w:r>
            <w:r w:rsidRPr="00D517E3">
              <w:t>endi og malarvegur taki við.</w:t>
            </w:r>
          </w:p>
        </w:tc>
      </w:tr>
      <w:tr w:rsidR="00CF4177" w:rsidRPr="00D517E3" w14:paraId="3077E4BD" w14:textId="77777777" w:rsidTr="0B3ED631">
        <w:trPr>
          <w:cantSplit/>
          <w:trHeight w:val="1710"/>
        </w:trPr>
        <w:tc>
          <w:tcPr>
            <w:tcW w:w="2399" w:type="dxa"/>
          </w:tcPr>
          <w:p w14:paraId="5056D075" w14:textId="4D1D7E98" w:rsidR="00CF4177" w:rsidRPr="00D517E3" w:rsidRDefault="73305F79" w:rsidP="00CF4177">
            <w:pPr>
              <w:pStyle w:val="Myndatexti"/>
            </w:pPr>
            <w:r>
              <w:rPr>
                <w:noProof/>
              </w:rPr>
              <w:drawing>
                <wp:inline distT="0" distB="0" distL="0" distR="0" wp14:anchorId="7F8E6C39" wp14:editId="41E4C94D">
                  <wp:extent cx="1078992" cy="539496"/>
                  <wp:effectExtent l="0" t="0" r="6985" b="0"/>
                  <wp:docPr id="6483612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390">
                            <a:extLst>
                              <a:ext uri="{28A0092B-C50C-407E-A947-70E740481C1C}">
                                <a14:useLocalDpi xmlns:a14="http://schemas.microsoft.com/office/drawing/2010/main" val="0"/>
                              </a:ext>
                            </a:extLst>
                          </a:blip>
                          <a:stretch>
                            <a:fillRect/>
                          </a:stretch>
                        </pic:blipFill>
                        <pic:spPr>
                          <a:xfrm>
                            <a:off x="0" y="0"/>
                            <a:ext cx="1078992" cy="539496"/>
                          </a:xfrm>
                          <a:prstGeom prst="rect">
                            <a:avLst/>
                          </a:prstGeom>
                        </pic:spPr>
                      </pic:pic>
                    </a:graphicData>
                  </a:graphic>
                </wp:inline>
              </w:drawing>
            </w:r>
          </w:p>
          <w:p w14:paraId="2D880321" w14:textId="0AA9281D" w:rsidR="00CF4177" w:rsidRPr="00D517E3" w:rsidRDefault="00CF4177" w:rsidP="00CF4177">
            <w:pPr>
              <w:pStyle w:val="Myndatexti"/>
            </w:pPr>
            <w:r w:rsidRPr="00D517E3">
              <w:t>844.1</w:t>
            </w:r>
          </w:p>
        </w:tc>
        <w:tc>
          <w:tcPr>
            <w:tcW w:w="6810" w:type="dxa"/>
            <w:gridSpan w:val="3"/>
          </w:tcPr>
          <w:p w14:paraId="55ECCEAC" w14:textId="239F7D6B" w:rsidR="00CF4177" w:rsidRPr="00D517E3" w:rsidRDefault="00CF4177" w:rsidP="116A3BBF">
            <w:pPr>
              <w:spacing w:after="120"/>
              <w:rPr>
                <w:i/>
                <w:iCs/>
              </w:rPr>
            </w:pPr>
            <w:r w:rsidRPr="116A3BBF">
              <w:rPr>
                <w:i/>
                <w:iCs/>
              </w:rPr>
              <w:t>844.1 Seinfarinn vegur.</w:t>
            </w:r>
          </w:p>
          <w:p w14:paraId="78C17379" w14:textId="211ADB39" w:rsidR="00CF4177" w:rsidRPr="00D517E3" w:rsidRDefault="00CF4177" w:rsidP="00CF4177">
            <w:pPr>
              <w:rPr>
                <w:i/>
                <w:iCs/>
              </w:rPr>
            </w:pPr>
            <w:r w:rsidRPr="00D517E3">
              <w:t>Merki þetta gefur til kynna að ekið sé inn á leið sem fær er fólksbílum en sé seinfarin og mögulega gróf og brött.</w:t>
            </w:r>
          </w:p>
        </w:tc>
      </w:tr>
      <w:tr w:rsidR="00CF4177" w:rsidRPr="00D517E3" w14:paraId="2227084D" w14:textId="77777777" w:rsidTr="0B3ED631">
        <w:trPr>
          <w:cantSplit/>
          <w:trHeight w:val="1710"/>
        </w:trPr>
        <w:tc>
          <w:tcPr>
            <w:tcW w:w="2399" w:type="dxa"/>
          </w:tcPr>
          <w:p w14:paraId="4CE15571" w14:textId="06EEFB7B" w:rsidR="00CF4177" w:rsidRPr="00D517E3" w:rsidRDefault="73305F79" w:rsidP="00CF4177">
            <w:pPr>
              <w:pStyle w:val="Myndatexti"/>
            </w:pPr>
            <w:r>
              <w:rPr>
                <w:noProof/>
              </w:rPr>
              <w:drawing>
                <wp:inline distT="0" distB="0" distL="0" distR="0" wp14:anchorId="19325A9A" wp14:editId="3DDD6F2F">
                  <wp:extent cx="1078992" cy="539496"/>
                  <wp:effectExtent l="0" t="0" r="6985" b="0"/>
                  <wp:docPr id="124280052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391">
                            <a:extLst>
                              <a:ext uri="{28A0092B-C50C-407E-A947-70E740481C1C}">
                                <a14:useLocalDpi xmlns:a14="http://schemas.microsoft.com/office/drawing/2010/main" val="0"/>
                              </a:ext>
                            </a:extLst>
                          </a:blip>
                          <a:stretch>
                            <a:fillRect/>
                          </a:stretch>
                        </pic:blipFill>
                        <pic:spPr>
                          <a:xfrm>
                            <a:off x="0" y="0"/>
                            <a:ext cx="1078992" cy="539496"/>
                          </a:xfrm>
                          <a:prstGeom prst="rect">
                            <a:avLst/>
                          </a:prstGeom>
                        </pic:spPr>
                      </pic:pic>
                    </a:graphicData>
                  </a:graphic>
                </wp:inline>
              </w:drawing>
            </w:r>
          </w:p>
          <w:p w14:paraId="7B979C66" w14:textId="16C68A84" w:rsidR="00CF4177" w:rsidRPr="00D517E3" w:rsidRDefault="00CF4177" w:rsidP="00CF4177">
            <w:pPr>
              <w:pStyle w:val="Myndatexti"/>
            </w:pPr>
            <w:r w:rsidRPr="00D517E3">
              <w:t>844.2</w:t>
            </w:r>
          </w:p>
        </w:tc>
        <w:tc>
          <w:tcPr>
            <w:tcW w:w="6810" w:type="dxa"/>
            <w:gridSpan w:val="3"/>
          </w:tcPr>
          <w:p w14:paraId="0257F8C8" w14:textId="4D10CFCE" w:rsidR="00CF4177" w:rsidRPr="00D517E3" w:rsidRDefault="00CF4177" w:rsidP="00CF4177">
            <w:pPr>
              <w:spacing w:after="120"/>
              <w:rPr>
                <w:i/>
                <w:iCs/>
              </w:rPr>
            </w:pPr>
            <w:r w:rsidRPr="00D517E3">
              <w:rPr>
                <w:i/>
                <w:iCs/>
              </w:rPr>
              <w:t>844.2 Illfær vegur.</w:t>
            </w:r>
          </w:p>
          <w:p w14:paraId="39DCE68D" w14:textId="1E58EADB" w:rsidR="00CF4177" w:rsidRPr="00D517E3" w:rsidRDefault="00CF4177" w:rsidP="00CF4177">
            <w:r w:rsidRPr="00D517E3">
              <w:t xml:space="preserve">Merki þetta gefur til kynna að ekið sé inn á leið sem er ófær almennum fólksbifreiðum en fær fjórhjóladrifnum bifreiðum sem eru hærri en almennar </w:t>
            </w:r>
            <w:r w:rsidRPr="00D517E3" w:rsidDel="0053510E">
              <w:t>fólksbifreiðar</w:t>
            </w:r>
            <w:r w:rsidRPr="00D517E3">
              <w:t>, svo sem jeppum.</w:t>
            </w:r>
          </w:p>
          <w:p w14:paraId="03EFD0B9" w14:textId="22C9FC33" w:rsidR="00CF4177" w:rsidRPr="00D517E3" w:rsidRDefault="00CF4177" w:rsidP="00CF4177"/>
        </w:tc>
      </w:tr>
      <w:tr w:rsidR="00CF4177" w:rsidRPr="00D517E3" w14:paraId="7056CFEB" w14:textId="77777777" w:rsidTr="0B3ED631">
        <w:trPr>
          <w:cantSplit/>
          <w:trHeight w:val="1710"/>
        </w:trPr>
        <w:tc>
          <w:tcPr>
            <w:tcW w:w="2399" w:type="dxa"/>
          </w:tcPr>
          <w:p w14:paraId="1E72FD98" w14:textId="45C13DE0" w:rsidR="00CF4177" w:rsidRDefault="73305F79" w:rsidP="00CF4177">
            <w:pPr>
              <w:pStyle w:val="Myndatexti"/>
            </w:pPr>
            <w:r>
              <w:rPr>
                <w:noProof/>
              </w:rPr>
              <w:drawing>
                <wp:inline distT="0" distB="0" distL="0" distR="0" wp14:anchorId="216F824F" wp14:editId="56CE0B65">
                  <wp:extent cx="1078992" cy="539496"/>
                  <wp:effectExtent l="0" t="0" r="6985" b="0"/>
                  <wp:docPr id="43282860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392">
                            <a:extLst>
                              <a:ext uri="{28A0092B-C50C-407E-A947-70E740481C1C}">
                                <a14:useLocalDpi xmlns:a14="http://schemas.microsoft.com/office/drawing/2010/main" val="0"/>
                              </a:ext>
                            </a:extLst>
                          </a:blip>
                          <a:stretch>
                            <a:fillRect/>
                          </a:stretch>
                        </pic:blipFill>
                        <pic:spPr>
                          <a:xfrm>
                            <a:off x="0" y="0"/>
                            <a:ext cx="1078992" cy="539496"/>
                          </a:xfrm>
                          <a:prstGeom prst="rect">
                            <a:avLst/>
                          </a:prstGeom>
                        </pic:spPr>
                      </pic:pic>
                    </a:graphicData>
                  </a:graphic>
                </wp:inline>
              </w:drawing>
            </w:r>
          </w:p>
          <w:p w14:paraId="078F2167" w14:textId="63B664C0" w:rsidR="00401E38" w:rsidRDefault="00401E38" w:rsidP="00CF4177">
            <w:pPr>
              <w:pStyle w:val="Myndatexti"/>
            </w:pPr>
          </w:p>
          <w:p w14:paraId="67440BA4" w14:textId="1130BF5A" w:rsidR="00401E38" w:rsidRPr="00D517E3" w:rsidRDefault="31186B06" w:rsidP="00CF4177">
            <w:pPr>
              <w:pStyle w:val="Myndatexti"/>
            </w:pPr>
            <w:r>
              <w:rPr>
                <w:noProof/>
              </w:rPr>
              <w:drawing>
                <wp:inline distT="0" distB="0" distL="0" distR="0" wp14:anchorId="16299DAA" wp14:editId="0B866EA2">
                  <wp:extent cx="1078992" cy="1438656"/>
                  <wp:effectExtent l="0" t="0" r="6985" b="9525"/>
                  <wp:docPr id="3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393">
                            <a:extLst>
                              <a:ext uri="{28A0092B-C50C-407E-A947-70E740481C1C}">
                                <a14:useLocalDpi xmlns:a14="http://schemas.microsoft.com/office/drawing/2010/main" val="0"/>
                              </a:ext>
                            </a:extLst>
                          </a:blip>
                          <a:stretch>
                            <a:fillRect/>
                          </a:stretch>
                        </pic:blipFill>
                        <pic:spPr>
                          <a:xfrm>
                            <a:off x="0" y="0"/>
                            <a:ext cx="1078992" cy="1438656"/>
                          </a:xfrm>
                          <a:prstGeom prst="rect">
                            <a:avLst/>
                          </a:prstGeom>
                        </pic:spPr>
                      </pic:pic>
                    </a:graphicData>
                  </a:graphic>
                </wp:inline>
              </w:drawing>
            </w:r>
          </w:p>
          <w:p w14:paraId="2466E90C" w14:textId="77777777" w:rsidR="00CF4177" w:rsidRDefault="00CF4177" w:rsidP="00CF4177">
            <w:pPr>
              <w:pStyle w:val="Myndatexti"/>
            </w:pPr>
            <w:r w:rsidRPr="00D517E3">
              <w:t>844.3</w:t>
            </w:r>
          </w:p>
          <w:p w14:paraId="3C776A4A" w14:textId="5DFF40D4" w:rsidR="00401E38" w:rsidRPr="00D517E3" w:rsidRDefault="00401E38" w:rsidP="00CF4177">
            <w:pPr>
              <w:pStyle w:val="Myndatexti"/>
            </w:pPr>
          </w:p>
        </w:tc>
        <w:tc>
          <w:tcPr>
            <w:tcW w:w="6810" w:type="dxa"/>
            <w:gridSpan w:val="3"/>
          </w:tcPr>
          <w:p w14:paraId="4C3569F4" w14:textId="00BA5F8B" w:rsidR="00CF4177" w:rsidRPr="00D517E3" w:rsidRDefault="00CF4177" w:rsidP="00CF4177">
            <w:pPr>
              <w:spacing w:after="120"/>
              <w:rPr>
                <w:i/>
                <w:iCs/>
              </w:rPr>
            </w:pPr>
            <w:r w:rsidRPr="00D517E3">
              <w:rPr>
                <w:i/>
                <w:iCs/>
              </w:rPr>
              <w:t xml:space="preserve">844.3 </w:t>
            </w:r>
            <w:proofErr w:type="spellStart"/>
            <w:r w:rsidRPr="00D517E3">
              <w:rPr>
                <w:i/>
                <w:iCs/>
              </w:rPr>
              <w:t>Torleiði</w:t>
            </w:r>
            <w:proofErr w:type="spellEnd"/>
            <w:r w:rsidRPr="00D517E3">
              <w:rPr>
                <w:i/>
                <w:iCs/>
              </w:rPr>
              <w:t>.</w:t>
            </w:r>
          </w:p>
          <w:p w14:paraId="382EA403" w14:textId="0F61EC78" w:rsidR="00CF4177" w:rsidRPr="00D517E3" w:rsidRDefault="00CF4177" w:rsidP="00CF4177">
            <w:pPr>
              <w:rPr>
                <w:i/>
                <w:iCs/>
              </w:rPr>
            </w:pPr>
            <w:r w:rsidRPr="00D517E3">
              <w:t xml:space="preserve">Merki þetta gefur til kynna að ekið sé inn á leið sem einungis er fær </w:t>
            </w:r>
            <w:proofErr w:type="spellStart"/>
            <w:r w:rsidRPr="00D517E3">
              <w:t>sérútbúnum</w:t>
            </w:r>
            <w:proofErr w:type="spellEnd"/>
            <w:r w:rsidRPr="00D517E3">
              <w:t xml:space="preserve"> torfærubifreiðum, svo sem jeppum og fjallabílum. Á leiðinni kunna að vera mjög brattar brekkur, snjóskaflar og ár sem tæplega eru færar bifreiðum.</w:t>
            </w:r>
          </w:p>
        </w:tc>
      </w:tr>
      <w:tr w:rsidR="00CF4177" w:rsidRPr="00D517E3" w14:paraId="7E313982" w14:textId="77777777" w:rsidTr="0B3ED631">
        <w:trPr>
          <w:cantSplit/>
          <w:trHeight w:val="1710"/>
        </w:trPr>
        <w:tc>
          <w:tcPr>
            <w:tcW w:w="2399" w:type="dxa"/>
          </w:tcPr>
          <w:p w14:paraId="57FEADE8" w14:textId="6A60CDDB" w:rsidR="00CF4177" w:rsidRDefault="73305F79" w:rsidP="00CF4177">
            <w:pPr>
              <w:pStyle w:val="Myndatexti"/>
            </w:pPr>
            <w:r>
              <w:rPr>
                <w:noProof/>
              </w:rPr>
              <w:drawing>
                <wp:inline distT="0" distB="0" distL="0" distR="0" wp14:anchorId="1EC63327" wp14:editId="5496C633">
                  <wp:extent cx="1078992" cy="719328"/>
                  <wp:effectExtent l="0" t="0" r="6985" b="5080"/>
                  <wp:docPr id="162910413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394">
                            <a:extLst>
                              <a:ext uri="{28A0092B-C50C-407E-A947-70E740481C1C}">
                                <a14:useLocalDpi xmlns:a14="http://schemas.microsoft.com/office/drawing/2010/main" val="0"/>
                              </a:ext>
                            </a:extLst>
                          </a:blip>
                          <a:stretch>
                            <a:fillRect/>
                          </a:stretch>
                        </pic:blipFill>
                        <pic:spPr>
                          <a:xfrm>
                            <a:off x="0" y="0"/>
                            <a:ext cx="1078992" cy="719328"/>
                          </a:xfrm>
                          <a:prstGeom prst="rect">
                            <a:avLst/>
                          </a:prstGeom>
                        </pic:spPr>
                      </pic:pic>
                    </a:graphicData>
                  </a:graphic>
                </wp:inline>
              </w:drawing>
            </w:r>
          </w:p>
          <w:p w14:paraId="0C6AEA9D" w14:textId="5F991AB6" w:rsidR="00614841" w:rsidRDefault="00614841" w:rsidP="00CF4177">
            <w:pPr>
              <w:pStyle w:val="Myndatexti"/>
            </w:pPr>
          </w:p>
          <w:p w14:paraId="0FA2B015" w14:textId="44F29EE4" w:rsidR="00614841" w:rsidRPr="00D517E3" w:rsidRDefault="45A99056" w:rsidP="00CF4177">
            <w:pPr>
              <w:pStyle w:val="Myndatexti"/>
            </w:pPr>
            <w:r>
              <w:rPr>
                <w:noProof/>
              </w:rPr>
              <w:drawing>
                <wp:inline distT="0" distB="0" distL="0" distR="0" wp14:anchorId="11082002" wp14:editId="2DB4F341">
                  <wp:extent cx="1078992" cy="1438656"/>
                  <wp:effectExtent l="0" t="0" r="6985" b="9525"/>
                  <wp:docPr id="4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395">
                            <a:extLst>
                              <a:ext uri="{28A0092B-C50C-407E-A947-70E740481C1C}">
                                <a14:useLocalDpi xmlns:a14="http://schemas.microsoft.com/office/drawing/2010/main" val="0"/>
                              </a:ext>
                            </a:extLst>
                          </a:blip>
                          <a:stretch>
                            <a:fillRect/>
                          </a:stretch>
                        </pic:blipFill>
                        <pic:spPr>
                          <a:xfrm>
                            <a:off x="0" y="0"/>
                            <a:ext cx="1078992" cy="1438656"/>
                          </a:xfrm>
                          <a:prstGeom prst="rect">
                            <a:avLst/>
                          </a:prstGeom>
                        </pic:spPr>
                      </pic:pic>
                    </a:graphicData>
                  </a:graphic>
                </wp:inline>
              </w:drawing>
            </w:r>
          </w:p>
          <w:p w14:paraId="62FD5CCD" w14:textId="77777777" w:rsidR="00CF4177" w:rsidRDefault="00CF4177" w:rsidP="00CF4177">
            <w:pPr>
              <w:pStyle w:val="Myndatexti"/>
            </w:pPr>
            <w:r w:rsidRPr="00D517E3">
              <w:t>846.3</w:t>
            </w:r>
          </w:p>
          <w:p w14:paraId="60628F9F" w14:textId="7670DDE4" w:rsidR="00614841" w:rsidRPr="00D517E3" w:rsidRDefault="00614841" w:rsidP="00CF4177">
            <w:pPr>
              <w:pStyle w:val="Myndatexti"/>
            </w:pPr>
          </w:p>
        </w:tc>
        <w:tc>
          <w:tcPr>
            <w:tcW w:w="6810" w:type="dxa"/>
            <w:gridSpan w:val="3"/>
          </w:tcPr>
          <w:p w14:paraId="402CA7A5" w14:textId="3E7EAFA3" w:rsidR="00CF4177" w:rsidRPr="00D517E3" w:rsidRDefault="00CF4177" w:rsidP="00CF4177">
            <w:pPr>
              <w:spacing w:after="120"/>
              <w:rPr>
                <w:i/>
                <w:iCs/>
              </w:rPr>
            </w:pPr>
            <w:r w:rsidRPr="00D517E3">
              <w:rPr>
                <w:i/>
                <w:iCs/>
              </w:rPr>
              <w:t xml:space="preserve">846.3 </w:t>
            </w:r>
            <w:proofErr w:type="spellStart"/>
            <w:r w:rsidRPr="00D517E3">
              <w:rPr>
                <w:i/>
                <w:iCs/>
              </w:rPr>
              <w:t>Óbrúaðar</w:t>
            </w:r>
            <w:proofErr w:type="spellEnd"/>
            <w:r w:rsidRPr="00D517E3">
              <w:rPr>
                <w:i/>
                <w:iCs/>
              </w:rPr>
              <w:t xml:space="preserve"> ár.</w:t>
            </w:r>
          </w:p>
          <w:p w14:paraId="0C283977" w14:textId="6ABD6F21" w:rsidR="00CF4177" w:rsidRPr="00D517E3" w:rsidRDefault="00CF4177" w:rsidP="00CF4177">
            <w:pPr>
              <w:rPr>
                <w:i/>
                <w:iCs/>
              </w:rPr>
            </w:pPr>
            <w:r w:rsidRPr="00D517E3">
              <w:t>Merki þetta gefur til kynna að ekið sé inn á leið með óbrúuðum ám</w:t>
            </w:r>
            <w:r w:rsidR="00614841">
              <w:t xml:space="preserve"> sem getur verið varhugaverð</w:t>
            </w:r>
            <w:r w:rsidRPr="00D517E3">
              <w:t>.</w:t>
            </w:r>
          </w:p>
        </w:tc>
      </w:tr>
      <w:tr w:rsidR="00CF4177" w:rsidRPr="00D517E3" w14:paraId="0C1DF27C" w14:textId="77777777" w:rsidTr="0B3ED631">
        <w:trPr>
          <w:cantSplit/>
          <w:trHeight w:val="1710"/>
        </w:trPr>
        <w:tc>
          <w:tcPr>
            <w:tcW w:w="2399" w:type="dxa"/>
          </w:tcPr>
          <w:p w14:paraId="37952FA1" w14:textId="27D6AC3F" w:rsidR="00CF4177" w:rsidRPr="00D517E3" w:rsidRDefault="73305F79" w:rsidP="00CF4177">
            <w:pPr>
              <w:pStyle w:val="Myndatexti"/>
            </w:pPr>
            <w:r>
              <w:rPr>
                <w:noProof/>
              </w:rPr>
              <w:drawing>
                <wp:inline distT="0" distB="0" distL="0" distR="0" wp14:anchorId="719AC1A1" wp14:editId="341B1753">
                  <wp:extent cx="1078992" cy="1438656"/>
                  <wp:effectExtent l="0" t="0" r="6985" b="9525"/>
                  <wp:docPr id="158836608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396">
                            <a:extLst>
                              <a:ext uri="{28A0092B-C50C-407E-A947-70E740481C1C}">
                                <a14:useLocalDpi xmlns:a14="http://schemas.microsoft.com/office/drawing/2010/main" val="0"/>
                              </a:ext>
                            </a:extLst>
                          </a:blip>
                          <a:stretch>
                            <a:fillRect/>
                          </a:stretch>
                        </pic:blipFill>
                        <pic:spPr>
                          <a:xfrm>
                            <a:off x="0" y="0"/>
                            <a:ext cx="1078992" cy="1438656"/>
                          </a:xfrm>
                          <a:prstGeom prst="rect">
                            <a:avLst/>
                          </a:prstGeom>
                        </pic:spPr>
                      </pic:pic>
                    </a:graphicData>
                  </a:graphic>
                </wp:inline>
              </w:drawing>
            </w:r>
          </w:p>
          <w:p w14:paraId="70F4FAE4" w14:textId="32FC6509" w:rsidR="00CF4177" w:rsidRDefault="00CF4177" w:rsidP="00CF4177">
            <w:pPr>
              <w:pStyle w:val="Myndatexti"/>
            </w:pPr>
            <w:r w:rsidRPr="00D517E3">
              <w:t>848.</w:t>
            </w:r>
            <w:r w:rsidR="00614841">
              <w:t>3</w:t>
            </w:r>
          </w:p>
          <w:p w14:paraId="715108FB" w14:textId="456FE6C5" w:rsidR="00A603BE" w:rsidRPr="00D517E3" w:rsidRDefault="00A603BE" w:rsidP="00CF4177">
            <w:pPr>
              <w:pStyle w:val="Myndatexti"/>
            </w:pPr>
          </w:p>
        </w:tc>
        <w:tc>
          <w:tcPr>
            <w:tcW w:w="6810" w:type="dxa"/>
            <w:gridSpan w:val="3"/>
          </w:tcPr>
          <w:p w14:paraId="4CD268B0" w14:textId="35529D06" w:rsidR="00CF4177" w:rsidRPr="00D517E3" w:rsidRDefault="00CF4177" w:rsidP="00CF4177">
            <w:pPr>
              <w:spacing w:after="120"/>
              <w:rPr>
                <w:i/>
                <w:iCs/>
              </w:rPr>
            </w:pPr>
            <w:r w:rsidRPr="00D517E3">
              <w:rPr>
                <w:i/>
                <w:iCs/>
              </w:rPr>
              <w:t>848.</w:t>
            </w:r>
            <w:r w:rsidR="00614841">
              <w:rPr>
                <w:i/>
                <w:iCs/>
              </w:rPr>
              <w:t>3</w:t>
            </w:r>
            <w:r w:rsidRPr="00D517E3">
              <w:rPr>
                <w:i/>
                <w:iCs/>
              </w:rPr>
              <w:t xml:space="preserve"> Snjór á vegi.</w:t>
            </w:r>
          </w:p>
          <w:p w14:paraId="78F7C407" w14:textId="0CFD4CB3" w:rsidR="00CF4177" w:rsidRPr="00D517E3" w:rsidRDefault="00CF4177" w:rsidP="00CF4177">
            <w:r w:rsidRPr="00D517E3">
              <w:t xml:space="preserve">Merki þetta gefur til kynna að ekið sé inn á leið þar sem vænta má ófærðar og </w:t>
            </w:r>
            <w:r w:rsidR="009C201A">
              <w:t xml:space="preserve">er </w:t>
            </w:r>
            <w:r w:rsidRPr="00D517E3">
              <w:t>mögulega einungis fær stærri</w:t>
            </w:r>
            <w:r w:rsidR="00D61274">
              <w:t xml:space="preserve"> eða </w:t>
            </w:r>
            <w:proofErr w:type="spellStart"/>
            <w:r w:rsidR="00D61274">
              <w:t>sérútbúnum</w:t>
            </w:r>
            <w:proofErr w:type="spellEnd"/>
            <w:r w:rsidRPr="00D517E3">
              <w:t xml:space="preserve"> jeppum og fjallabílum. Á leiðinni kunna að vera brattar brekkur</w:t>
            </w:r>
            <w:del w:id="278" w:author="Ingibjörg Albertsdóttir - VG" w:date="2022-08-08T16:14:00Z">
              <w:r w:rsidRPr="00D517E3" w:rsidDel="00B64B95">
                <w:delText>,</w:delText>
              </w:r>
            </w:del>
            <w:ins w:id="279" w:author="Ingibjörg Albertsdóttir - VG" w:date="2022-08-08T16:14:00Z">
              <w:r w:rsidR="00B64B95">
                <w:t xml:space="preserve"> </w:t>
              </w:r>
            </w:ins>
            <w:r w:rsidRPr="00D517E3">
              <w:t>og snjóskaflar.</w:t>
            </w:r>
          </w:p>
          <w:p w14:paraId="3F070A2B" w14:textId="754D50D5" w:rsidR="00CF4177" w:rsidRPr="00D517E3" w:rsidRDefault="00CF4177" w:rsidP="00CF4177">
            <w:pPr>
              <w:rPr>
                <w:i/>
                <w:iCs/>
              </w:rPr>
            </w:pPr>
          </w:p>
        </w:tc>
      </w:tr>
      <w:tr w:rsidR="00CF4177" w:rsidRPr="00D517E3" w14:paraId="12C3A4A9" w14:textId="77777777" w:rsidTr="0B3ED631">
        <w:trPr>
          <w:cantSplit/>
          <w:trHeight w:val="1710"/>
        </w:trPr>
        <w:tc>
          <w:tcPr>
            <w:tcW w:w="2399" w:type="dxa"/>
          </w:tcPr>
          <w:p w14:paraId="6ABEA7F9" w14:textId="21D4E437" w:rsidR="34D41EA2" w:rsidRPr="00D517E3" w:rsidRDefault="42E856BB" w:rsidP="7455A595">
            <w:pPr>
              <w:pStyle w:val="Myndatexti"/>
            </w:pPr>
            <w:r>
              <w:rPr>
                <w:noProof/>
              </w:rPr>
              <w:drawing>
                <wp:inline distT="0" distB="0" distL="0" distR="0" wp14:anchorId="176DD0E3" wp14:editId="560B1D71">
                  <wp:extent cx="1080000" cy="588414"/>
                  <wp:effectExtent l="0" t="0" r="6350" b="2540"/>
                  <wp:docPr id="924146433" name="Picture 924146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146433"/>
                          <pic:cNvPicPr/>
                        </pic:nvPicPr>
                        <pic:blipFill>
                          <a:blip r:embed="rId397">
                            <a:extLst>
                              <a:ext uri="{28A0092B-C50C-407E-A947-70E740481C1C}">
                                <a14:useLocalDpi xmlns:a14="http://schemas.microsoft.com/office/drawing/2010/main" val="0"/>
                              </a:ext>
                            </a:extLst>
                          </a:blip>
                          <a:stretch>
                            <a:fillRect/>
                          </a:stretch>
                        </pic:blipFill>
                        <pic:spPr>
                          <a:xfrm>
                            <a:off x="0" y="0"/>
                            <a:ext cx="1080000" cy="588414"/>
                          </a:xfrm>
                          <a:prstGeom prst="rect">
                            <a:avLst/>
                          </a:prstGeom>
                        </pic:spPr>
                      </pic:pic>
                    </a:graphicData>
                  </a:graphic>
                </wp:inline>
              </w:drawing>
            </w:r>
          </w:p>
          <w:p w14:paraId="5A835E03" w14:textId="07AA6164" w:rsidR="00CF4177" w:rsidRPr="00D517E3" w:rsidRDefault="2E71EE4A" w:rsidP="00F21427">
            <w:pPr>
              <w:pStyle w:val="Myndatexti"/>
            </w:pPr>
            <w:r w:rsidRPr="00D517E3">
              <w:t>848.5</w:t>
            </w:r>
          </w:p>
        </w:tc>
        <w:tc>
          <w:tcPr>
            <w:tcW w:w="6810" w:type="dxa"/>
            <w:gridSpan w:val="3"/>
          </w:tcPr>
          <w:p w14:paraId="7421BA93" w14:textId="71382963" w:rsidR="00CF4177" w:rsidRPr="00D517E3" w:rsidRDefault="199B1B0E" w:rsidP="2A5B9CE6">
            <w:pPr>
              <w:rPr>
                <w:i/>
                <w:iCs/>
              </w:rPr>
            </w:pPr>
            <w:r w:rsidRPr="2A5B9CE6">
              <w:rPr>
                <w:i/>
                <w:iCs/>
              </w:rPr>
              <w:t>848.5 Hált í bleytu</w:t>
            </w:r>
            <w:r w:rsidR="3AAF901D" w:rsidRPr="2A5B9CE6">
              <w:rPr>
                <w:i/>
                <w:iCs/>
              </w:rPr>
              <w:t>.</w:t>
            </w:r>
          </w:p>
          <w:p w14:paraId="4F214B33" w14:textId="3B7BEFA0" w:rsidR="00CF4177" w:rsidRPr="00D517E3" w:rsidRDefault="00CF4177" w:rsidP="00CF4177">
            <w:r w:rsidRPr="00D517E3">
              <w:t>Merki þetta gefur til kynna aðstæður sem sérstaklega þarf að varast</w:t>
            </w:r>
            <w:r w:rsidR="001C50D2">
              <w:t xml:space="preserve"> í rigningu og bleytu</w:t>
            </w:r>
            <w:r w:rsidRPr="00D517E3">
              <w:t>.</w:t>
            </w:r>
          </w:p>
        </w:tc>
      </w:tr>
      <w:tr w:rsidR="00CF4177" w:rsidRPr="00D517E3" w14:paraId="2EFA004B" w14:textId="77777777" w:rsidTr="0B3ED631">
        <w:trPr>
          <w:cantSplit/>
          <w:trHeight w:val="1710"/>
        </w:trPr>
        <w:tc>
          <w:tcPr>
            <w:tcW w:w="2399" w:type="dxa"/>
          </w:tcPr>
          <w:p w14:paraId="071B5218" w14:textId="15B0001F" w:rsidR="00CF4177" w:rsidRPr="00D517E3" w:rsidRDefault="73305F79" w:rsidP="00CF4177">
            <w:pPr>
              <w:pStyle w:val="Myndatexti"/>
            </w:pPr>
            <w:r>
              <w:rPr>
                <w:noProof/>
              </w:rPr>
              <w:drawing>
                <wp:inline distT="0" distB="0" distL="0" distR="0" wp14:anchorId="1C015F2F" wp14:editId="0FAB269B">
                  <wp:extent cx="1078992" cy="539496"/>
                  <wp:effectExtent l="0" t="0" r="6985" b="0"/>
                  <wp:docPr id="31727160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398">
                            <a:extLst>
                              <a:ext uri="{28A0092B-C50C-407E-A947-70E740481C1C}">
                                <a14:useLocalDpi xmlns:a14="http://schemas.microsoft.com/office/drawing/2010/main" val="0"/>
                              </a:ext>
                            </a:extLst>
                          </a:blip>
                          <a:stretch>
                            <a:fillRect/>
                          </a:stretch>
                        </pic:blipFill>
                        <pic:spPr>
                          <a:xfrm>
                            <a:off x="0" y="0"/>
                            <a:ext cx="1078992" cy="539496"/>
                          </a:xfrm>
                          <a:prstGeom prst="rect">
                            <a:avLst/>
                          </a:prstGeom>
                        </pic:spPr>
                      </pic:pic>
                    </a:graphicData>
                  </a:graphic>
                </wp:inline>
              </w:drawing>
            </w:r>
          </w:p>
          <w:p w14:paraId="323CCDBA" w14:textId="5B96BD8F" w:rsidR="00CF4177" w:rsidRPr="00D517E3" w:rsidRDefault="00CF4177" w:rsidP="00CF4177">
            <w:pPr>
              <w:pStyle w:val="Myndatexti"/>
            </w:pPr>
            <w:r w:rsidRPr="00D517E3">
              <w:t>850.1</w:t>
            </w:r>
          </w:p>
          <w:p w14:paraId="17FFA1EC" w14:textId="77777777" w:rsidR="00CF4177" w:rsidRPr="00D517E3" w:rsidRDefault="00CF4177" w:rsidP="00CF4177">
            <w:pPr>
              <w:pStyle w:val="Myndatexti"/>
            </w:pPr>
          </w:p>
          <w:p w14:paraId="5344216D" w14:textId="5FE99748" w:rsidR="00CF4177" w:rsidRPr="00D517E3" w:rsidRDefault="73305F79" w:rsidP="00CF4177">
            <w:pPr>
              <w:pStyle w:val="Myndatexti"/>
            </w:pPr>
            <w:r>
              <w:rPr>
                <w:noProof/>
              </w:rPr>
              <w:drawing>
                <wp:inline distT="0" distB="0" distL="0" distR="0" wp14:anchorId="1F5D7E66" wp14:editId="6AB87F64">
                  <wp:extent cx="1078992" cy="539496"/>
                  <wp:effectExtent l="0" t="0" r="6985" b="0"/>
                  <wp:docPr id="10779545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399">
                            <a:extLst>
                              <a:ext uri="{28A0092B-C50C-407E-A947-70E740481C1C}">
                                <a14:useLocalDpi xmlns:a14="http://schemas.microsoft.com/office/drawing/2010/main" val="0"/>
                              </a:ext>
                            </a:extLst>
                          </a:blip>
                          <a:stretch>
                            <a:fillRect/>
                          </a:stretch>
                        </pic:blipFill>
                        <pic:spPr>
                          <a:xfrm>
                            <a:off x="0" y="0"/>
                            <a:ext cx="1078992" cy="539496"/>
                          </a:xfrm>
                          <a:prstGeom prst="rect">
                            <a:avLst/>
                          </a:prstGeom>
                        </pic:spPr>
                      </pic:pic>
                    </a:graphicData>
                  </a:graphic>
                </wp:inline>
              </w:drawing>
            </w:r>
          </w:p>
          <w:p w14:paraId="2A0DA14C" w14:textId="083AAB5D" w:rsidR="00CF4177" w:rsidRPr="00D517E3" w:rsidRDefault="00CF4177" w:rsidP="00CF4177">
            <w:pPr>
              <w:pStyle w:val="Myndatexti"/>
            </w:pPr>
            <w:r w:rsidRPr="00D517E3">
              <w:t>850.2</w:t>
            </w:r>
          </w:p>
          <w:p w14:paraId="3E292422" w14:textId="24674D4F" w:rsidR="00CF4177" w:rsidRPr="00D517E3" w:rsidRDefault="00CF4177" w:rsidP="00CF4177">
            <w:pPr>
              <w:pStyle w:val="Myndatexti"/>
            </w:pPr>
          </w:p>
        </w:tc>
        <w:tc>
          <w:tcPr>
            <w:tcW w:w="6810" w:type="dxa"/>
            <w:gridSpan w:val="3"/>
          </w:tcPr>
          <w:p w14:paraId="4B5BF5C8" w14:textId="1669B1BA" w:rsidR="00CF4177" w:rsidRPr="00D517E3" w:rsidRDefault="00CF4177" w:rsidP="00CF4177">
            <w:pPr>
              <w:spacing w:after="120"/>
              <w:rPr>
                <w:i/>
                <w:iCs/>
              </w:rPr>
            </w:pPr>
            <w:r w:rsidRPr="00D517E3">
              <w:rPr>
                <w:i/>
                <w:iCs/>
              </w:rPr>
              <w:t>850 Blindhæð.</w:t>
            </w:r>
          </w:p>
          <w:p w14:paraId="21F0D3CC" w14:textId="2DE54AB3" w:rsidR="00CF4177" w:rsidRPr="00D517E3" w:rsidRDefault="00CF4177" w:rsidP="00CF4177">
            <w:pPr>
              <w:rPr>
                <w:i/>
                <w:iCs/>
              </w:rPr>
            </w:pPr>
            <w:r w:rsidRPr="00D517E3">
              <w:t>Merki þetta gefur til kynna að framundan sé hæð sem takmarkar mjög vegsýn.</w:t>
            </w:r>
          </w:p>
        </w:tc>
      </w:tr>
      <w:tr w:rsidR="00CF4177" w:rsidRPr="00D517E3" w14:paraId="7680DEB1" w14:textId="77777777" w:rsidTr="0B3ED631">
        <w:trPr>
          <w:cantSplit/>
          <w:trHeight w:val="1710"/>
        </w:trPr>
        <w:tc>
          <w:tcPr>
            <w:tcW w:w="2399" w:type="dxa"/>
          </w:tcPr>
          <w:p w14:paraId="19032A0A" w14:textId="1825D1F1" w:rsidR="00CF4177" w:rsidRDefault="79375975" w:rsidP="00CF4177">
            <w:pPr>
              <w:pStyle w:val="Myndatexti"/>
            </w:pPr>
            <w:r>
              <w:rPr>
                <w:noProof/>
              </w:rPr>
              <w:drawing>
                <wp:inline distT="0" distB="0" distL="0" distR="0" wp14:anchorId="1B68F8A4" wp14:editId="0C0504BF">
                  <wp:extent cx="1080000" cy="720000"/>
                  <wp:effectExtent l="0" t="0" r="6350" b="4445"/>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00">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inline>
              </w:drawing>
            </w:r>
          </w:p>
          <w:p w14:paraId="29707E8D" w14:textId="71F7057F" w:rsidR="00CF4177" w:rsidRPr="00D517E3" w:rsidRDefault="00CF4177" w:rsidP="00CF4177">
            <w:pPr>
              <w:pStyle w:val="Myndatexti"/>
            </w:pPr>
            <w:r w:rsidRPr="00D517E3">
              <w:t>852</w:t>
            </w:r>
          </w:p>
        </w:tc>
        <w:tc>
          <w:tcPr>
            <w:tcW w:w="6810" w:type="dxa"/>
            <w:gridSpan w:val="3"/>
          </w:tcPr>
          <w:p w14:paraId="5BB3B48C" w14:textId="6615E24F" w:rsidR="00CF4177" w:rsidRPr="00D517E3" w:rsidRDefault="00CF4177" w:rsidP="00CF4177">
            <w:pPr>
              <w:spacing w:after="120"/>
              <w:rPr>
                <w:i/>
                <w:iCs/>
              </w:rPr>
            </w:pPr>
            <w:r w:rsidRPr="00D517E3">
              <w:rPr>
                <w:i/>
                <w:iCs/>
              </w:rPr>
              <w:t>852 Slysasvæði.</w:t>
            </w:r>
          </w:p>
          <w:p w14:paraId="18224A16" w14:textId="64E03093" w:rsidR="00CF4177" w:rsidRPr="00D517E3" w:rsidRDefault="00CF4177" w:rsidP="00CF4177">
            <w:pPr>
              <w:rPr>
                <w:i/>
                <w:iCs/>
              </w:rPr>
            </w:pPr>
            <w:r w:rsidRPr="00D517E3">
              <w:t>Merki þetta gefur til kynna að slys séu óvenju tíð á svæðinu.</w:t>
            </w:r>
          </w:p>
        </w:tc>
      </w:tr>
      <w:tr w:rsidR="00CF4177" w:rsidRPr="00D517E3" w14:paraId="3B38F914" w14:textId="77777777" w:rsidTr="0B3ED631">
        <w:trPr>
          <w:cantSplit/>
          <w:trHeight w:val="1710"/>
        </w:trPr>
        <w:tc>
          <w:tcPr>
            <w:tcW w:w="2399" w:type="dxa"/>
          </w:tcPr>
          <w:p w14:paraId="52BAAB50" w14:textId="26E21C73" w:rsidR="00CF4177" w:rsidRPr="00D517E3" w:rsidRDefault="73305F79" w:rsidP="00CF4177">
            <w:pPr>
              <w:pStyle w:val="Myndatexti"/>
            </w:pPr>
            <w:r>
              <w:rPr>
                <w:noProof/>
              </w:rPr>
              <w:drawing>
                <wp:inline distT="0" distB="0" distL="0" distR="0" wp14:anchorId="4B6A3D0C" wp14:editId="201B1628">
                  <wp:extent cx="1078992" cy="539496"/>
                  <wp:effectExtent l="0" t="0" r="6985" b="0"/>
                  <wp:docPr id="79692759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401">
                            <a:extLst>
                              <a:ext uri="{28A0092B-C50C-407E-A947-70E740481C1C}">
                                <a14:useLocalDpi xmlns:a14="http://schemas.microsoft.com/office/drawing/2010/main" val="0"/>
                              </a:ext>
                            </a:extLst>
                          </a:blip>
                          <a:stretch>
                            <a:fillRect/>
                          </a:stretch>
                        </pic:blipFill>
                        <pic:spPr>
                          <a:xfrm>
                            <a:off x="0" y="0"/>
                            <a:ext cx="1078992" cy="539496"/>
                          </a:xfrm>
                          <a:prstGeom prst="rect">
                            <a:avLst/>
                          </a:prstGeom>
                        </pic:spPr>
                      </pic:pic>
                    </a:graphicData>
                  </a:graphic>
                </wp:inline>
              </w:drawing>
            </w:r>
          </w:p>
          <w:p w14:paraId="5E4AF2E7" w14:textId="75B04911" w:rsidR="00CF4177" w:rsidRPr="00D517E3" w:rsidRDefault="00CF4177" w:rsidP="00CF4177">
            <w:pPr>
              <w:pStyle w:val="Myndatexti"/>
            </w:pPr>
            <w:r w:rsidRPr="00D517E3">
              <w:t>854.1</w:t>
            </w:r>
          </w:p>
        </w:tc>
        <w:tc>
          <w:tcPr>
            <w:tcW w:w="6810" w:type="dxa"/>
            <w:gridSpan w:val="3"/>
          </w:tcPr>
          <w:p w14:paraId="7C5575C2" w14:textId="332B2AE6" w:rsidR="00CF4177" w:rsidRPr="00D517E3" w:rsidRDefault="00CF4177" w:rsidP="00CF4177">
            <w:pPr>
              <w:spacing w:after="120"/>
              <w:rPr>
                <w:i/>
                <w:iCs/>
              </w:rPr>
            </w:pPr>
            <w:r w:rsidRPr="00D517E3">
              <w:rPr>
                <w:i/>
                <w:iCs/>
              </w:rPr>
              <w:t>854.1 Einbreitt slitlag.</w:t>
            </w:r>
          </w:p>
          <w:p w14:paraId="75939E9E" w14:textId="7432DFF1" w:rsidR="00CF4177" w:rsidRPr="00D517E3" w:rsidRDefault="00CF4177" w:rsidP="00CF4177">
            <w:pPr>
              <w:rPr>
                <w:i/>
                <w:iCs/>
              </w:rPr>
            </w:pPr>
            <w:r w:rsidRPr="00D517E3">
              <w:t>Merki þetta gefur til kynna að bundið slitlag sé 5 metrar að breidd eða mjórra. Vegfarendur þurfa því að víkja út á malaröxl þegar mæst er.</w:t>
            </w:r>
          </w:p>
        </w:tc>
      </w:tr>
      <w:tr w:rsidR="00CF4177" w:rsidRPr="00D517E3" w14:paraId="78B948C5" w14:textId="77777777" w:rsidTr="0B3ED631">
        <w:trPr>
          <w:cantSplit/>
          <w:trHeight w:val="1710"/>
        </w:trPr>
        <w:tc>
          <w:tcPr>
            <w:tcW w:w="2399" w:type="dxa"/>
          </w:tcPr>
          <w:p w14:paraId="3790967A" w14:textId="78DF4413" w:rsidR="00CF4177" w:rsidRPr="00D517E3" w:rsidRDefault="73305F79" w:rsidP="00CF4177">
            <w:pPr>
              <w:pStyle w:val="Myndatexti"/>
            </w:pPr>
            <w:r>
              <w:rPr>
                <w:noProof/>
              </w:rPr>
              <w:drawing>
                <wp:inline distT="0" distB="0" distL="0" distR="0" wp14:anchorId="284381B8" wp14:editId="61EB38C4">
                  <wp:extent cx="1078992" cy="1438656"/>
                  <wp:effectExtent l="0" t="0" r="6985" b="9525"/>
                  <wp:docPr id="168685357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402">
                            <a:extLst>
                              <a:ext uri="{28A0092B-C50C-407E-A947-70E740481C1C}">
                                <a14:useLocalDpi xmlns:a14="http://schemas.microsoft.com/office/drawing/2010/main" val="0"/>
                              </a:ext>
                            </a:extLst>
                          </a:blip>
                          <a:stretch>
                            <a:fillRect/>
                          </a:stretch>
                        </pic:blipFill>
                        <pic:spPr>
                          <a:xfrm>
                            <a:off x="0" y="0"/>
                            <a:ext cx="1078992" cy="1438656"/>
                          </a:xfrm>
                          <a:prstGeom prst="rect">
                            <a:avLst/>
                          </a:prstGeom>
                        </pic:spPr>
                      </pic:pic>
                    </a:graphicData>
                  </a:graphic>
                </wp:inline>
              </w:drawing>
            </w:r>
          </w:p>
          <w:p w14:paraId="4209E56F" w14:textId="77777777" w:rsidR="00CF4177" w:rsidRPr="00D517E3" w:rsidRDefault="00CF4177" w:rsidP="00CF4177">
            <w:pPr>
              <w:pStyle w:val="Myndatexti"/>
            </w:pPr>
            <w:r w:rsidRPr="00D517E3">
              <w:t>854.2</w:t>
            </w:r>
          </w:p>
          <w:p w14:paraId="42E0F794" w14:textId="348A8B2C" w:rsidR="00CF4177" w:rsidRPr="00D517E3" w:rsidRDefault="00CF4177" w:rsidP="00CF4177">
            <w:pPr>
              <w:pStyle w:val="Myndatexti"/>
            </w:pPr>
          </w:p>
        </w:tc>
        <w:tc>
          <w:tcPr>
            <w:tcW w:w="6810" w:type="dxa"/>
            <w:gridSpan w:val="3"/>
          </w:tcPr>
          <w:p w14:paraId="4B86B830" w14:textId="7A046101" w:rsidR="00CF4177" w:rsidRPr="00D517E3" w:rsidRDefault="00CF4177" w:rsidP="00CF4177">
            <w:pPr>
              <w:spacing w:after="120"/>
              <w:rPr>
                <w:i/>
                <w:iCs/>
              </w:rPr>
            </w:pPr>
            <w:r w:rsidRPr="00D517E3">
              <w:rPr>
                <w:i/>
                <w:iCs/>
              </w:rPr>
              <w:t>854.2 Einbreið brú.</w:t>
            </w:r>
          </w:p>
          <w:p w14:paraId="0A54F7F6" w14:textId="69A3BBD5" w:rsidR="00CF4177" w:rsidRPr="00D517E3" w:rsidRDefault="00CF4177" w:rsidP="00CF4177">
            <w:pPr>
              <w:rPr>
                <w:i/>
                <w:iCs/>
              </w:rPr>
            </w:pPr>
            <w:r w:rsidRPr="00D517E3">
              <w:t>Merki þetta gefur til kynna að framundan sé einbreið brú.</w:t>
            </w:r>
          </w:p>
        </w:tc>
      </w:tr>
      <w:tr w:rsidR="00CF4177" w:rsidRPr="00D517E3" w14:paraId="161D1949" w14:textId="77777777" w:rsidTr="0B3ED631">
        <w:trPr>
          <w:cantSplit/>
          <w:trHeight w:val="1710"/>
        </w:trPr>
        <w:tc>
          <w:tcPr>
            <w:tcW w:w="2399" w:type="dxa"/>
          </w:tcPr>
          <w:p w14:paraId="633808B2" w14:textId="4092ADEE" w:rsidR="00CF4177" w:rsidRPr="00D517E3" w:rsidRDefault="73305F79" w:rsidP="00CF4177">
            <w:pPr>
              <w:pStyle w:val="Myndatexti"/>
            </w:pPr>
            <w:r>
              <w:rPr>
                <w:noProof/>
              </w:rPr>
              <w:drawing>
                <wp:inline distT="0" distB="0" distL="0" distR="0" wp14:anchorId="41DEB17E" wp14:editId="4882663D">
                  <wp:extent cx="1038225" cy="1381125"/>
                  <wp:effectExtent l="0" t="0" r="0" b="0"/>
                  <wp:docPr id="1623443680" name="Picture 162344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443680"/>
                          <pic:cNvPicPr/>
                        </pic:nvPicPr>
                        <pic:blipFill>
                          <a:blip r:embed="rId403">
                            <a:extLst>
                              <a:ext uri="{28A0092B-C50C-407E-A947-70E740481C1C}">
                                <a14:useLocalDpi xmlns:a14="http://schemas.microsoft.com/office/drawing/2010/main" val="0"/>
                              </a:ext>
                            </a:extLst>
                          </a:blip>
                          <a:stretch>
                            <a:fillRect/>
                          </a:stretch>
                        </pic:blipFill>
                        <pic:spPr>
                          <a:xfrm>
                            <a:off x="0" y="0"/>
                            <a:ext cx="1038225" cy="1381125"/>
                          </a:xfrm>
                          <a:prstGeom prst="rect">
                            <a:avLst/>
                          </a:prstGeom>
                        </pic:spPr>
                      </pic:pic>
                    </a:graphicData>
                  </a:graphic>
                </wp:inline>
              </w:drawing>
            </w:r>
          </w:p>
          <w:p w14:paraId="43F52B8A" w14:textId="77777777" w:rsidR="00CF4177" w:rsidRDefault="00CF4177" w:rsidP="00CF4177">
            <w:pPr>
              <w:pStyle w:val="Myndatexti"/>
            </w:pPr>
            <w:r w:rsidRPr="00D517E3">
              <w:t>854.3</w:t>
            </w:r>
          </w:p>
          <w:p w14:paraId="77B27F49" w14:textId="6622110E" w:rsidR="00A603BE" w:rsidRPr="00D517E3" w:rsidRDefault="00A603BE" w:rsidP="00CF4177">
            <w:pPr>
              <w:pStyle w:val="Myndatexti"/>
            </w:pPr>
          </w:p>
        </w:tc>
        <w:tc>
          <w:tcPr>
            <w:tcW w:w="6810" w:type="dxa"/>
            <w:gridSpan w:val="3"/>
          </w:tcPr>
          <w:p w14:paraId="15C9FF92" w14:textId="3C14996F" w:rsidR="00CF4177" w:rsidRPr="00D517E3" w:rsidRDefault="00CF4177" w:rsidP="00CF4177">
            <w:pPr>
              <w:spacing w:after="120"/>
              <w:rPr>
                <w:i/>
                <w:iCs/>
              </w:rPr>
            </w:pPr>
            <w:r w:rsidRPr="00D517E3">
              <w:rPr>
                <w:i/>
                <w:iCs/>
              </w:rPr>
              <w:t>854.3 Einbreið brú með þröngri akbraut.</w:t>
            </w:r>
          </w:p>
          <w:p w14:paraId="015E34D2" w14:textId="4E947A28" w:rsidR="00CF4177" w:rsidRPr="00D517E3" w:rsidRDefault="00CF4177" w:rsidP="00CF4177">
            <w:pPr>
              <w:rPr>
                <w:i/>
                <w:iCs/>
              </w:rPr>
            </w:pPr>
            <w:r w:rsidRPr="00D517E3">
              <w:t>Merki þetta gefur til kynna að framundan sé einbreið brú með akbraut mjórri en 3,05 m.</w:t>
            </w:r>
          </w:p>
        </w:tc>
      </w:tr>
      <w:tr w:rsidR="00CF4177" w:rsidRPr="00D517E3" w14:paraId="3D0F76B4" w14:textId="77777777" w:rsidTr="0B3ED631">
        <w:trPr>
          <w:cantSplit/>
          <w:trHeight w:val="1710"/>
        </w:trPr>
        <w:tc>
          <w:tcPr>
            <w:tcW w:w="2399" w:type="dxa"/>
          </w:tcPr>
          <w:p w14:paraId="747E6519" w14:textId="68EA5DAD" w:rsidR="00A603BE" w:rsidRDefault="2DCC8344" w:rsidP="00CF4177">
            <w:pPr>
              <w:pStyle w:val="Myndatexti"/>
            </w:pPr>
            <w:r>
              <w:rPr>
                <w:noProof/>
              </w:rPr>
              <w:drawing>
                <wp:inline distT="0" distB="0" distL="0" distR="0" wp14:anchorId="4B22467C" wp14:editId="61375895">
                  <wp:extent cx="1080000" cy="1262903"/>
                  <wp:effectExtent l="0" t="0" r="6350" b="0"/>
                  <wp:docPr id="1312469007" name="Picture 1312469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469007"/>
                          <pic:cNvPicPr/>
                        </pic:nvPicPr>
                        <pic:blipFill>
                          <a:blip r:embed="rId404">
                            <a:extLst>
                              <a:ext uri="{28A0092B-C50C-407E-A947-70E740481C1C}">
                                <a14:useLocalDpi xmlns:a14="http://schemas.microsoft.com/office/drawing/2010/main" val="0"/>
                              </a:ext>
                            </a:extLst>
                          </a:blip>
                          <a:stretch>
                            <a:fillRect/>
                          </a:stretch>
                        </pic:blipFill>
                        <pic:spPr>
                          <a:xfrm>
                            <a:off x="0" y="0"/>
                            <a:ext cx="1080000" cy="1262903"/>
                          </a:xfrm>
                          <a:prstGeom prst="rect">
                            <a:avLst/>
                          </a:prstGeom>
                        </pic:spPr>
                      </pic:pic>
                    </a:graphicData>
                  </a:graphic>
                </wp:inline>
              </w:drawing>
            </w:r>
          </w:p>
          <w:p w14:paraId="369DE6D5" w14:textId="77777777" w:rsidR="00CF4177" w:rsidRDefault="00CF4177" w:rsidP="00CF4177">
            <w:pPr>
              <w:pStyle w:val="Myndatexti"/>
            </w:pPr>
            <w:r w:rsidRPr="00D517E3">
              <w:t>854.4</w:t>
            </w:r>
          </w:p>
          <w:p w14:paraId="42A5EDAD" w14:textId="64CA0E92" w:rsidR="00CF4177" w:rsidRPr="00D517E3" w:rsidRDefault="00CF4177" w:rsidP="00CF4177">
            <w:pPr>
              <w:pStyle w:val="Myndatexti"/>
            </w:pPr>
          </w:p>
        </w:tc>
        <w:tc>
          <w:tcPr>
            <w:tcW w:w="6810" w:type="dxa"/>
            <w:gridSpan w:val="3"/>
          </w:tcPr>
          <w:p w14:paraId="729BCEE6" w14:textId="432E775F" w:rsidR="00CF4177" w:rsidRPr="00D517E3" w:rsidRDefault="00CF4177" w:rsidP="00CF4177">
            <w:pPr>
              <w:spacing w:after="120"/>
              <w:rPr>
                <w:i/>
                <w:iCs/>
              </w:rPr>
            </w:pPr>
            <w:r w:rsidRPr="00D517E3">
              <w:rPr>
                <w:i/>
                <w:iCs/>
              </w:rPr>
              <w:t>854.4 Einbreið jarðgöng.</w:t>
            </w:r>
          </w:p>
          <w:p w14:paraId="5E5D5194" w14:textId="1AC6A6CD" w:rsidR="00CF4177" w:rsidRPr="00D517E3" w:rsidRDefault="00CF4177" w:rsidP="00CF4177">
            <w:pPr>
              <w:rPr>
                <w:i/>
                <w:iCs/>
              </w:rPr>
            </w:pPr>
            <w:r w:rsidRPr="00D517E3">
              <w:t>Merki þetta gefur til kynna að framundan séu einbreið jarðgöng.</w:t>
            </w:r>
          </w:p>
        </w:tc>
      </w:tr>
      <w:tr w:rsidR="006D48A1" w:rsidRPr="00D517E3" w14:paraId="4E5AC17E" w14:textId="77777777" w:rsidTr="0B3ED631">
        <w:trPr>
          <w:cantSplit/>
          <w:trHeight w:val="1710"/>
        </w:trPr>
        <w:tc>
          <w:tcPr>
            <w:tcW w:w="2399" w:type="dxa"/>
          </w:tcPr>
          <w:p w14:paraId="360645A9" w14:textId="77777777" w:rsidR="006D48A1" w:rsidRDefault="331BC18D" w:rsidP="00CF4177">
            <w:pPr>
              <w:pStyle w:val="Myndatexti"/>
              <w:rPr>
                <w:noProof/>
              </w:rPr>
            </w:pPr>
            <w:r>
              <w:rPr>
                <w:noProof/>
              </w:rPr>
              <w:drawing>
                <wp:inline distT="0" distB="0" distL="0" distR="0" wp14:anchorId="50501E27" wp14:editId="03F37ACC">
                  <wp:extent cx="900000" cy="900000"/>
                  <wp:effectExtent l="0" t="0" r="0" b="0"/>
                  <wp:docPr id="85505521" name="Picture 855055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05521"/>
                          <pic:cNvPicPr/>
                        </pic:nvPicPr>
                        <pic:blipFill>
                          <a:blip r:embed="rId405">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14:paraId="2A8A4159" w14:textId="05A8785F" w:rsidR="0075000B" w:rsidRDefault="0075000B" w:rsidP="00CF4177">
            <w:pPr>
              <w:pStyle w:val="Myndatexti"/>
              <w:rPr>
                <w:noProof/>
              </w:rPr>
            </w:pPr>
            <w:r>
              <w:rPr>
                <w:noProof/>
              </w:rPr>
              <w:t>860</w:t>
            </w:r>
          </w:p>
        </w:tc>
        <w:tc>
          <w:tcPr>
            <w:tcW w:w="6810" w:type="dxa"/>
            <w:gridSpan w:val="3"/>
          </w:tcPr>
          <w:p w14:paraId="4CC12137" w14:textId="5BCC74CE" w:rsidR="00E370BC" w:rsidRPr="00E370BC" w:rsidRDefault="4F199280" w:rsidP="00E370BC">
            <w:pPr>
              <w:spacing w:after="120"/>
              <w:rPr>
                <w:i/>
                <w:iCs/>
              </w:rPr>
            </w:pPr>
            <w:r w:rsidRPr="17EF1AEB">
              <w:rPr>
                <w:i/>
                <w:iCs/>
              </w:rPr>
              <w:t>860</w:t>
            </w:r>
            <w:r w:rsidR="00E370BC" w:rsidRPr="00E370BC">
              <w:rPr>
                <w:i/>
                <w:iCs/>
              </w:rPr>
              <w:t xml:space="preserve"> </w:t>
            </w:r>
            <w:proofErr w:type="spellStart"/>
            <w:r w:rsidR="00E370BC" w:rsidRPr="00E370BC">
              <w:rPr>
                <w:i/>
                <w:iCs/>
              </w:rPr>
              <w:t>Keðjunarstaður</w:t>
            </w:r>
            <w:proofErr w:type="spellEnd"/>
            <w:r w:rsidR="00E370BC" w:rsidRPr="00E370BC">
              <w:rPr>
                <w:i/>
                <w:iCs/>
              </w:rPr>
              <w:t>.</w:t>
            </w:r>
          </w:p>
          <w:p w14:paraId="14F9CDD9" w14:textId="4A3A180A" w:rsidR="006D48A1" w:rsidRPr="00406D99" w:rsidRDefault="00E370BC" w:rsidP="00E370BC">
            <w:pPr>
              <w:spacing w:after="120"/>
            </w:pPr>
            <w:r w:rsidRPr="00406D99">
              <w:t>Merki þetta gefur til kynna útskot við veg sem sérstaklega er ætlað fyrir ökumenn sem þurfa að setja á keðjur eða taka þær af</w:t>
            </w:r>
            <w:r>
              <w:t>.</w:t>
            </w:r>
          </w:p>
        </w:tc>
      </w:tr>
    </w:tbl>
    <w:p w14:paraId="5AF3E969" w14:textId="79B79A44" w:rsidR="003C51AD" w:rsidRPr="00D517E3" w:rsidRDefault="003C51AD" w:rsidP="004715F4">
      <w:pPr>
        <w:pStyle w:val="Millifyrirsgn"/>
      </w:pPr>
      <w:r w:rsidRPr="00D517E3">
        <w:t>Önnur merki</w:t>
      </w:r>
    </w:p>
    <w:p w14:paraId="0E7B2680" w14:textId="472988FC" w:rsidR="003C51AD" w:rsidRPr="00D517E3" w:rsidRDefault="003C51AD" w:rsidP="006C2620">
      <w:pPr>
        <w:pStyle w:val="Heading2"/>
      </w:pPr>
    </w:p>
    <w:p w14:paraId="1F791679" w14:textId="246C46B8" w:rsidR="006C2620" w:rsidRPr="00D517E3" w:rsidRDefault="006C2620" w:rsidP="006C2620">
      <w:pPr>
        <w:pStyle w:val="Greinartitill"/>
      </w:pPr>
      <w:r w:rsidRPr="00D517E3">
        <w:t>Um önnur merki</w:t>
      </w:r>
    </w:p>
    <w:p w14:paraId="68E1BD02" w14:textId="6E867509" w:rsidR="006C2620" w:rsidRPr="00D517E3" w:rsidRDefault="38C1747F" w:rsidP="00565944">
      <w:pPr>
        <w:pStyle w:val="Framhald"/>
      </w:pPr>
      <w:r w:rsidRPr="00D517E3">
        <w:t xml:space="preserve">Önnur merki eru notuð vegfarendum til </w:t>
      </w:r>
      <w:r w:rsidR="57F521AB" w:rsidRPr="00D517E3">
        <w:t>aðstoðar</w:t>
      </w:r>
      <w:r w:rsidR="00ED04B2">
        <w:t xml:space="preserve">, </w:t>
      </w:r>
      <w:r w:rsidR="7229EEB4" w:rsidRPr="00D517E3">
        <w:t xml:space="preserve">til að skýra nánar hættu sem framundan er og </w:t>
      </w:r>
      <w:r w:rsidR="00ED04B2">
        <w:t xml:space="preserve">til </w:t>
      </w:r>
      <w:r w:rsidR="7229EEB4" w:rsidRPr="00D517E3">
        <w:t xml:space="preserve">leiðbeiningar </w:t>
      </w:r>
      <w:r w:rsidR="0F64CF47" w:rsidRPr="00D517E3">
        <w:t xml:space="preserve">um </w:t>
      </w:r>
      <w:r w:rsidR="7159B0A3" w:rsidRPr="00D517E3">
        <w:t xml:space="preserve">legu </w:t>
      </w:r>
      <w:r w:rsidR="479C80E8" w:rsidRPr="00D517E3">
        <w:t>veg</w:t>
      </w:r>
      <w:r w:rsidR="030F6341" w:rsidRPr="00D517E3">
        <w:t>ar</w:t>
      </w:r>
      <w:r w:rsidR="479C80E8" w:rsidRPr="00D517E3">
        <w:t>,</w:t>
      </w:r>
      <w:r w:rsidR="46E4E89C" w:rsidRPr="00D517E3">
        <w:t xml:space="preserve"> ak</w:t>
      </w:r>
      <w:r w:rsidR="0F57F473" w:rsidRPr="00D517E3">
        <w:t>braut</w:t>
      </w:r>
      <w:r w:rsidR="02545EE1" w:rsidRPr="00D517E3">
        <w:t>ar</w:t>
      </w:r>
      <w:r w:rsidR="3F02FB1C" w:rsidRPr="00D517E3">
        <w:t>, vegamót</w:t>
      </w:r>
      <w:r w:rsidR="10585848" w:rsidRPr="00D517E3">
        <w:t>a</w:t>
      </w:r>
      <w:r w:rsidR="0F57F473" w:rsidRPr="00D517E3">
        <w:t xml:space="preserve"> eða vegarbrún</w:t>
      </w:r>
      <w:r w:rsidR="00FA7C8B">
        <w:t>ar</w:t>
      </w:r>
      <w:r w:rsidR="4671DC43" w:rsidRPr="00D517E3">
        <w:t>.</w:t>
      </w:r>
    </w:p>
    <w:p w14:paraId="7F6D37E4" w14:textId="1C0618C5" w:rsidR="006C2620" w:rsidRPr="00D517E3" w:rsidRDefault="006C2620" w:rsidP="006C2620">
      <w:pPr>
        <w:pStyle w:val="Heading2"/>
      </w:pPr>
    </w:p>
    <w:p w14:paraId="30F1099F" w14:textId="29FB4B8F" w:rsidR="006C2620" w:rsidRPr="00D517E3" w:rsidRDefault="006C2620" w:rsidP="006C2620">
      <w:pPr>
        <w:pStyle w:val="Greinartitill"/>
      </w:pPr>
      <w:r w:rsidRPr="00D517E3">
        <w:t>Upptalning annarra merkja</w:t>
      </w:r>
    </w:p>
    <w:p w14:paraId="6679D3EB" w14:textId="77777777" w:rsidR="00FF3E30" w:rsidRDefault="00FF3E30"/>
    <w:tbl>
      <w:tblPr>
        <w:tblStyle w:val="TableGrid"/>
        <w:tblW w:w="92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411"/>
        <w:gridCol w:w="278"/>
        <w:gridCol w:w="1701"/>
        <w:gridCol w:w="4814"/>
      </w:tblGrid>
      <w:tr w:rsidR="002F0D8B" w:rsidRPr="00D517E3" w14:paraId="5A45DCF4" w14:textId="77777777" w:rsidTr="0B3ED631">
        <w:trPr>
          <w:cantSplit/>
          <w:trHeight w:val="1259"/>
        </w:trPr>
        <w:tc>
          <w:tcPr>
            <w:tcW w:w="2689" w:type="dxa"/>
            <w:gridSpan w:val="2"/>
          </w:tcPr>
          <w:p w14:paraId="14E65991" w14:textId="77777777" w:rsidR="00054D9A" w:rsidRDefault="214109D2" w:rsidP="00FC5F23">
            <w:pPr>
              <w:pStyle w:val="Myndatexti"/>
              <w:jc w:val="left"/>
            </w:pPr>
            <w:r>
              <w:rPr>
                <w:noProof/>
              </w:rPr>
              <w:drawing>
                <wp:inline distT="0" distB="0" distL="0" distR="0" wp14:anchorId="453A6C95" wp14:editId="2F3EBD72">
                  <wp:extent cx="1435446" cy="360000"/>
                  <wp:effectExtent l="0" t="0" r="0" b="2540"/>
                  <wp:docPr id="6"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pic:nvPicPr>
                        <pic:blipFill>
                          <a:blip r:embed="rId406">
                            <a:extLst>
                              <a:ext uri="{28A0092B-C50C-407E-A947-70E740481C1C}">
                                <a14:useLocalDpi xmlns:a14="http://schemas.microsoft.com/office/drawing/2010/main" val="0"/>
                              </a:ext>
                            </a:extLst>
                          </a:blip>
                          <a:stretch>
                            <a:fillRect/>
                          </a:stretch>
                        </pic:blipFill>
                        <pic:spPr>
                          <a:xfrm>
                            <a:off x="0" y="0"/>
                            <a:ext cx="1435446" cy="360000"/>
                          </a:xfrm>
                          <a:prstGeom prst="rect">
                            <a:avLst/>
                          </a:prstGeom>
                        </pic:spPr>
                      </pic:pic>
                    </a:graphicData>
                  </a:graphic>
                </wp:inline>
              </w:drawing>
            </w:r>
          </w:p>
          <w:p w14:paraId="361F679B" w14:textId="77777777" w:rsidR="00746318" w:rsidRDefault="00746318" w:rsidP="00FC5F23">
            <w:pPr>
              <w:pStyle w:val="Myndatexti"/>
              <w:jc w:val="left"/>
            </w:pPr>
          </w:p>
          <w:p w14:paraId="18F2A4EA" w14:textId="5B7F3BF1" w:rsidR="00DD72AD" w:rsidRPr="00D517E3" w:rsidRDefault="7CAD4C7E" w:rsidP="00FC5F23">
            <w:pPr>
              <w:pStyle w:val="Myndatexti"/>
              <w:jc w:val="left"/>
            </w:pPr>
            <w:r>
              <w:rPr>
                <w:noProof/>
              </w:rPr>
              <w:drawing>
                <wp:inline distT="0" distB="0" distL="0" distR="0" wp14:anchorId="2BEB5365" wp14:editId="54698160">
                  <wp:extent cx="1435446" cy="360000"/>
                  <wp:effectExtent l="0" t="0" r="0" b="2540"/>
                  <wp:docPr id="667097554"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pic:nvPicPr>
                        <pic:blipFill>
                          <a:blip r:embed="rId406">
                            <a:extLst>
                              <a:ext uri="{28A0092B-C50C-407E-A947-70E740481C1C}">
                                <a14:useLocalDpi xmlns:a14="http://schemas.microsoft.com/office/drawing/2010/main" val="0"/>
                              </a:ext>
                            </a:extLst>
                          </a:blip>
                          <a:stretch>
                            <a:fillRect/>
                          </a:stretch>
                        </pic:blipFill>
                        <pic:spPr>
                          <a:xfrm rot="10800000">
                            <a:off x="0" y="0"/>
                            <a:ext cx="1435446" cy="360000"/>
                          </a:xfrm>
                          <a:prstGeom prst="rect">
                            <a:avLst/>
                          </a:prstGeom>
                        </pic:spPr>
                      </pic:pic>
                    </a:graphicData>
                  </a:graphic>
                </wp:inline>
              </w:drawing>
            </w:r>
          </w:p>
          <w:p w14:paraId="3B5BABB6" w14:textId="77777777" w:rsidR="0091203A" w:rsidRDefault="005675AB" w:rsidP="00FC5F23">
            <w:pPr>
              <w:pStyle w:val="Myndatexti"/>
            </w:pPr>
            <w:r w:rsidRPr="00D517E3">
              <w:t>902</w:t>
            </w:r>
            <w:r w:rsidR="000D276F" w:rsidRPr="00D517E3">
              <w:t>.1</w:t>
            </w:r>
            <w:r w:rsidR="003952B8">
              <w:t xml:space="preserve"> </w:t>
            </w:r>
          </w:p>
          <w:p w14:paraId="241DDA0F" w14:textId="77777777" w:rsidR="000D276F" w:rsidRDefault="003952B8" w:rsidP="00FC5F23">
            <w:pPr>
              <w:pStyle w:val="Myndatexti"/>
              <w:rPr>
                <w:sz w:val="16"/>
                <w:szCs w:val="16"/>
              </w:rPr>
            </w:pPr>
            <w:proofErr w:type="spellStart"/>
            <w:r w:rsidRPr="00560EBC">
              <w:rPr>
                <w:sz w:val="16"/>
                <w:szCs w:val="16"/>
              </w:rPr>
              <w:t>Mkv</w:t>
            </w:r>
            <w:proofErr w:type="spellEnd"/>
            <w:r w:rsidRPr="00560EBC">
              <w:rPr>
                <w:sz w:val="16"/>
                <w:szCs w:val="16"/>
              </w:rPr>
              <w:t>. 1:40</w:t>
            </w:r>
          </w:p>
          <w:p w14:paraId="6406C6AC" w14:textId="13970815" w:rsidR="00AA01A0" w:rsidRPr="00D517E3" w:rsidRDefault="00AA01A0" w:rsidP="00FC5F23">
            <w:pPr>
              <w:pStyle w:val="Myndatexti"/>
            </w:pPr>
          </w:p>
        </w:tc>
        <w:tc>
          <w:tcPr>
            <w:tcW w:w="6515" w:type="dxa"/>
            <w:gridSpan w:val="2"/>
          </w:tcPr>
          <w:p w14:paraId="73009AC2" w14:textId="77777777" w:rsidR="00054D9A" w:rsidRPr="00D517E3" w:rsidRDefault="00054D9A" w:rsidP="006A7432">
            <w:pPr>
              <w:spacing w:after="120"/>
              <w:rPr>
                <w:i/>
                <w:iCs/>
              </w:rPr>
            </w:pPr>
            <w:r w:rsidRPr="00D517E3">
              <w:rPr>
                <w:i/>
                <w:iCs/>
              </w:rPr>
              <w:t>902 Þverslá.</w:t>
            </w:r>
          </w:p>
          <w:p w14:paraId="5AED3CE4" w14:textId="77777777" w:rsidR="00054D9A" w:rsidRPr="006B6351" w:rsidRDefault="00054D9A" w:rsidP="006A7432">
            <w:r w:rsidRPr="00D517E3">
              <w:t>Þverslá við vegarbrún gefur til kynna enda vegar sem vegna aðstæðna kann að vera vegfarendum óljós. Svört og gul skástrik sem mynda örvar gefa til kynna akstursstefnu</w:t>
            </w:r>
            <w:r w:rsidR="00593716">
              <w:rPr>
                <w:i/>
                <w:iCs/>
              </w:rPr>
              <w:t>.</w:t>
            </w:r>
            <w:r w:rsidR="00565944">
              <w:rPr>
                <w:i/>
                <w:iCs/>
              </w:rPr>
              <w:t xml:space="preserve"> </w:t>
            </w:r>
          </w:p>
        </w:tc>
      </w:tr>
      <w:tr w:rsidR="00FC5F23" w:rsidRPr="00D517E3" w14:paraId="52549371" w14:textId="77777777" w:rsidTr="0B3ED631">
        <w:trPr>
          <w:cantSplit/>
          <w:trHeight w:val="994"/>
        </w:trPr>
        <w:tc>
          <w:tcPr>
            <w:tcW w:w="4390" w:type="dxa"/>
            <w:gridSpan w:val="3"/>
          </w:tcPr>
          <w:p w14:paraId="2C41E9E9" w14:textId="77777777" w:rsidR="0091203A" w:rsidRDefault="34E15C87" w:rsidP="00FC5F23">
            <w:pPr>
              <w:pStyle w:val="Myndatexti"/>
            </w:pPr>
            <w:r>
              <w:rPr>
                <w:noProof/>
              </w:rPr>
              <w:drawing>
                <wp:inline distT="0" distB="0" distL="0" distR="0" wp14:anchorId="7C3067D6" wp14:editId="0A5455F2">
                  <wp:extent cx="2700000" cy="361117"/>
                  <wp:effectExtent l="0" t="0" r="5715" b="1270"/>
                  <wp:docPr id="42275021" name="Picture 42275021" descr="A black and yellow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75021"/>
                          <pic:cNvPicPr/>
                        </pic:nvPicPr>
                        <pic:blipFill>
                          <a:blip r:embed="rId407">
                            <a:extLst>
                              <a:ext uri="{28A0092B-C50C-407E-A947-70E740481C1C}">
                                <a14:useLocalDpi xmlns:a14="http://schemas.microsoft.com/office/drawing/2010/main" val="0"/>
                              </a:ext>
                            </a:extLst>
                          </a:blip>
                          <a:stretch>
                            <a:fillRect/>
                          </a:stretch>
                        </pic:blipFill>
                        <pic:spPr>
                          <a:xfrm>
                            <a:off x="0" y="0"/>
                            <a:ext cx="2700000" cy="361117"/>
                          </a:xfrm>
                          <a:prstGeom prst="rect">
                            <a:avLst/>
                          </a:prstGeom>
                        </pic:spPr>
                      </pic:pic>
                    </a:graphicData>
                  </a:graphic>
                </wp:inline>
              </w:drawing>
            </w:r>
            <w:r w:rsidR="5A0F244D">
              <w:t>902.2</w:t>
            </w:r>
            <w:r w:rsidR="47C2CB2D">
              <w:t xml:space="preserve"> </w:t>
            </w:r>
          </w:p>
          <w:p w14:paraId="6BFF81E0" w14:textId="543FBCFC" w:rsidR="00FC5F23" w:rsidRDefault="003952B8" w:rsidP="00FC5F23">
            <w:pPr>
              <w:pStyle w:val="Myndatexti"/>
            </w:pPr>
            <w:proofErr w:type="spellStart"/>
            <w:r w:rsidRPr="00560EBC">
              <w:rPr>
                <w:sz w:val="16"/>
                <w:szCs w:val="16"/>
              </w:rPr>
              <w:t>Mkv</w:t>
            </w:r>
            <w:proofErr w:type="spellEnd"/>
            <w:r w:rsidRPr="00560EBC">
              <w:rPr>
                <w:sz w:val="16"/>
                <w:szCs w:val="16"/>
              </w:rPr>
              <w:t>. 1:40</w:t>
            </w:r>
          </w:p>
          <w:p w14:paraId="4F10EB1A" w14:textId="446EDC20" w:rsidR="00A023B6" w:rsidRDefault="00A023B6" w:rsidP="00FC5F23">
            <w:pPr>
              <w:pStyle w:val="Myndatexti"/>
              <w:rPr>
                <w:noProof/>
                <w:lang w:eastAsia="is-IS"/>
              </w:rPr>
            </w:pPr>
          </w:p>
        </w:tc>
        <w:tc>
          <w:tcPr>
            <w:tcW w:w="4814" w:type="dxa"/>
          </w:tcPr>
          <w:p w14:paraId="571817C4" w14:textId="77777777" w:rsidR="00FC5F23" w:rsidRPr="00D517E3" w:rsidRDefault="00FC5F23" w:rsidP="006A7432">
            <w:pPr>
              <w:spacing w:after="120"/>
              <w:rPr>
                <w:i/>
                <w:iCs/>
              </w:rPr>
            </w:pPr>
          </w:p>
        </w:tc>
      </w:tr>
      <w:tr w:rsidR="002F0D8B" w:rsidRPr="00D517E3" w14:paraId="2AC2953B" w14:textId="77777777" w:rsidTr="0B3ED631">
        <w:trPr>
          <w:cantSplit/>
          <w:trHeight w:val="973"/>
        </w:trPr>
        <w:tc>
          <w:tcPr>
            <w:tcW w:w="2411" w:type="dxa"/>
          </w:tcPr>
          <w:p w14:paraId="70E939EE" w14:textId="19385200" w:rsidR="00857E82" w:rsidRDefault="67BB9110" w:rsidP="00F21427">
            <w:pPr>
              <w:pStyle w:val="Myndatexti"/>
            </w:pPr>
            <w:r>
              <w:rPr>
                <w:noProof/>
              </w:rPr>
              <w:drawing>
                <wp:inline distT="0" distB="0" distL="0" distR="0" wp14:anchorId="2A583916" wp14:editId="44D4A2C4">
                  <wp:extent cx="360000" cy="360000"/>
                  <wp:effectExtent l="0" t="0" r="2540" b="2540"/>
                  <wp:docPr id="815111310" name="Picture 81511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111310"/>
                          <pic:cNvPicPr/>
                        </pic:nvPicPr>
                        <pic:blipFill>
                          <a:blip r:embed="rId408"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4D0FAB88">
              <w:t xml:space="preserve"> </w:t>
            </w:r>
          </w:p>
          <w:p w14:paraId="111D9BB3" w14:textId="77777777" w:rsidR="00857E82" w:rsidRDefault="00857E82" w:rsidP="00F21427">
            <w:pPr>
              <w:pStyle w:val="Myndatexti"/>
            </w:pPr>
          </w:p>
          <w:p w14:paraId="20B23E48" w14:textId="28ECF044" w:rsidR="00054D9A" w:rsidRPr="00D517E3" w:rsidRDefault="67BB9110" w:rsidP="00F21427">
            <w:pPr>
              <w:pStyle w:val="Myndatexti"/>
            </w:pPr>
            <w:r>
              <w:rPr>
                <w:noProof/>
              </w:rPr>
              <w:drawing>
                <wp:inline distT="0" distB="0" distL="0" distR="0" wp14:anchorId="106B8847" wp14:editId="1AFE6156">
                  <wp:extent cx="360000" cy="360000"/>
                  <wp:effectExtent l="0" t="0" r="2540" b="2540"/>
                  <wp:docPr id="815111309" name="Picture 81511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111309"/>
                          <pic:cNvPicPr/>
                        </pic:nvPicPr>
                        <pic:blipFill>
                          <a:blip r:embed="rId408" cstate="print">
                            <a:extLst>
                              <a:ext uri="{28A0092B-C50C-407E-A947-70E740481C1C}">
                                <a14:useLocalDpi xmlns:a14="http://schemas.microsoft.com/office/drawing/2010/main" val="0"/>
                              </a:ext>
                            </a:extLst>
                          </a:blip>
                          <a:stretch>
                            <a:fillRect/>
                          </a:stretch>
                        </pic:blipFill>
                        <pic:spPr>
                          <a:xfrm rot="10800000">
                            <a:off x="0" y="0"/>
                            <a:ext cx="360000" cy="360000"/>
                          </a:xfrm>
                          <a:prstGeom prst="rect">
                            <a:avLst/>
                          </a:prstGeom>
                        </pic:spPr>
                      </pic:pic>
                    </a:graphicData>
                  </a:graphic>
                </wp:inline>
              </w:drawing>
            </w:r>
          </w:p>
          <w:p w14:paraId="5F33DE80" w14:textId="77777777" w:rsidR="0091203A" w:rsidRDefault="280F3343" w:rsidP="16F73457">
            <w:pPr>
              <w:pStyle w:val="Myndatexti"/>
            </w:pPr>
            <w:r w:rsidRPr="00D517E3">
              <w:t>904</w:t>
            </w:r>
            <w:r w:rsidR="003952B8">
              <w:t xml:space="preserve"> </w:t>
            </w:r>
          </w:p>
          <w:p w14:paraId="63DAE7C8" w14:textId="77777777" w:rsidR="00054D9A" w:rsidRDefault="003952B8" w:rsidP="16F73457">
            <w:pPr>
              <w:pStyle w:val="Myndatexti"/>
              <w:rPr>
                <w:sz w:val="16"/>
                <w:szCs w:val="16"/>
              </w:rPr>
            </w:pPr>
            <w:proofErr w:type="spellStart"/>
            <w:r w:rsidRPr="00560EBC">
              <w:rPr>
                <w:sz w:val="16"/>
                <w:szCs w:val="16"/>
              </w:rPr>
              <w:t>Mkv</w:t>
            </w:r>
            <w:proofErr w:type="spellEnd"/>
            <w:r w:rsidRPr="00560EBC">
              <w:rPr>
                <w:sz w:val="16"/>
                <w:szCs w:val="16"/>
              </w:rPr>
              <w:t>. 1:40</w:t>
            </w:r>
          </w:p>
          <w:p w14:paraId="693F486C" w14:textId="320E262A" w:rsidR="00054D9A" w:rsidRPr="00D517E3" w:rsidRDefault="00054D9A" w:rsidP="16F73457">
            <w:pPr>
              <w:pStyle w:val="Myndatexti"/>
            </w:pPr>
          </w:p>
        </w:tc>
        <w:tc>
          <w:tcPr>
            <w:tcW w:w="6793" w:type="dxa"/>
            <w:gridSpan w:val="3"/>
          </w:tcPr>
          <w:p w14:paraId="3BCA532B" w14:textId="5A4EFEA7" w:rsidR="00054D9A" w:rsidRPr="00D517E3" w:rsidRDefault="00054D9A" w:rsidP="006A7432">
            <w:pPr>
              <w:spacing w:after="120"/>
              <w:rPr>
                <w:i/>
                <w:iCs/>
              </w:rPr>
            </w:pPr>
            <w:r w:rsidRPr="00D517E3">
              <w:rPr>
                <w:i/>
                <w:iCs/>
              </w:rPr>
              <w:t>904 Stefnuör.</w:t>
            </w:r>
          </w:p>
          <w:p w14:paraId="0923500C" w14:textId="34D08448" w:rsidR="005675AB" w:rsidRPr="00D517E3" w:rsidRDefault="00054D9A" w:rsidP="006A7432">
            <w:pPr>
              <w:rPr>
                <w:i/>
                <w:iCs/>
              </w:rPr>
            </w:pPr>
            <w:r w:rsidRPr="00D517E3">
              <w:t>Stefnuör við vegarbrún gefur til kynna breytingu á stefnu vegarins sem vegna aðstæðna kann að vera vegfarendum óljós.</w:t>
            </w:r>
            <w:r w:rsidR="00E0230E">
              <w:t xml:space="preserve"> </w:t>
            </w:r>
          </w:p>
        </w:tc>
      </w:tr>
      <w:tr w:rsidR="603E4B65" w:rsidRPr="00D517E3" w14:paraId="72600D58" w14:textId="77777777" w:rsidTr="0B3ED631">
        <w:trPr>
          <w:cantSplit/>
          <w:trHeight w:val="1710"/>
        </w:trPr>
        <w:tc>
          <w:tcPr>
            <w:tcW w:w="2411" w:type="dxa"/>
          </w:tcPr>
          <w:p w14:paraId="5975104D" w14:textId="2E621EA6" w:rsidR="423CE600" w:rsidRPr="00D517E3" w:rsidRDefault="2A4A97C2" w:rsidP="603E4B65">
            <w:pPr>
              <w:pStyle w:val="Myndatexti"/>
            </w:pPr>
            <w:r>
              <w:rPr>
                <w:noProof/>
              </w:rPr>
              <w:drawing>
                <wp:inline distT="0" distB="0" distL="0" distR="0" wp14:anchorId="4D18B06C" wp14:editId="2638F835">
                  <wp:extent cx="271066" cy="900000"/>
                  <wp:effectExtent l="0" t="0" r="0" b="0"/>
                  <wp:docPr id="2065139960"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pic:nvPicPr>
                        <pic:blipFill>
                          <a:blip r:embed="rId409">
                            <a:extLst>
                              <a:ext uri="{28A0092B-C50C-407E-A947-70E740481C1C}">
                                <a14:useLocalDpi xmlns:a14="http://schemas.microsoft.com/office/drawing/2010/main" val="0"/>
                              </a:ext>
                            </a:extLst>
                          </a:blip>
                          <a:stretch>
                            <a:fillRect/>
                          </a:stretch>
                        </pic:blipFill>
                        <pic:spPr>
                          <a:xfrm>
                            <a:off x="0" y="0"/>
                            <a:ext cx="271066" cy="900000"/>
                          </a:xfrm>
                          <a:prstGeom prst="rect">
                            <a:avLst/>
                          </a:prstGeom>
                        </pic:spPr>
                      </pic:pic>
                    </a:graphicData>
                  </a:graphic>
                </wp:inline>
              </w:drawing>
            </w:r>
            <w:r w:rsidR="2EED38F6">
              <w:t xml:space="preserve">      </w:t>
            </w:r>
            <w:r w:rsidR="04CC550B">
              <w:rPr>
                <w:noProof/>
              </w:rPr>
              <w:drawing>
                <wp:inline distT="0" distB="0" distL="0" distR="0" wp14:anchorId="401D31C4" wp14:editId="2B3C4429">
                  <wp:extent cx="271066" cy="900000"/>
                  <wp:effectExtent l="0" t="0" r="0" b="0"/>
                  <wp:docPr id="186906973"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pic:nvPicPr>
                        <pic:blipFill>
                          <a:blip r:embed="rId410">
                            <a:extLst>
                              <a:ext uri="{28A0092B-C50C-407E-A947-70E740481C1C}">
                                <a14:useLocalDpi xmlns:a14="http://schemas.microsoft.com/office/drawing/2010/main" val="0"/>
                              </a:ext>
                            </a:extLst>
                          </a:blip>
                          <a:stretch>
                            <a:fillRect/>
                          </a:stretch>
                        </pic:blipFill>
                        <pic:spPr>
                          <a:xfrm>
                            <a:off x="0" y="0"/>
                            <a:ext cx="271066" cy="900000"/>
                          </a:xfrm>
                          <a:prstGeom prst="rect">
                            <a:avLst/>
                          </a:prstGeom>
                        </pic:spPr>
                      </pic:pic>
                    </a:graphicData>
                  </a:graphic>
                </wp:inline>
              </w:drawing>
            </w:r>
          </w:p>
          <w:p w14:paraId="5C0CC1FA" w14:textId="60683836" w:rsidR="697F6048" w:rsidRDefault="697F6048" w:rsidP="603E4B65">
            <w:pPr>
              <w:pStyle w:val="Myndatexti"/>
            </w:pPr>
            <w:r w:rsidRPr="00D517E3">
              <w:t>906.1</w:t>
            </w:r>
            <w:r w:rsidR="0C7E7154" w:rsidRPr="00D517E3">
              <w:t>V</w:t>
            </w:r>
            <w:r w:rsidR="2A08BB66" w:rsidRPr="00D517E3">
              <w:t xml:space="preserve">    </w:t>
            </w:r>
            <w:r w:rsidRPr="00D517E3">
              <w:t xml:space="preserve"> 906.1</w:t>
            </w:r>
            <w:r w:rsidR="03FA701A" w:rsidRPr="00D517E3">
              <w:t>H</w:t>
            </w:r>
          </w:p>
          <w:p w14:paraId="1F478E59" w14:textId="172CA594" w:rsidR="003952B8" w:rsidRDefault="003952B8" w:rsidP="603E4B65">
            <w:pPr>
              <w:pStyle w:val="Myndatexti"/>
            </w:pPr>
            <w:proofErr w:type="spellStart"/>
            <w:r w:rsidRPr="00560EBC">
              <w:rPr>
                <w:sz w:val="16"/>
                <w:szCs w:val="16"/>
              </w:rPr>
              <w:t>Mkv</w:t>
            </w:r>
            <w:proofErr w:type="spellEnd"/>
            <w:r w:rsidRPr="00560EBC">
              <w:rPr>
                <w:sz w:val="16"/>
                <w:szCs w:val="16"/>
              </w:rPr>
              <w:t>. 1:40</w:t>
            </w:r>
          </w:p>
          <w:p w14:paraId="194160FD" w14:textId="77777777" w:rsidR="00ED04B2" w:rsidRPr="00D517E3" w:rsidRDefault="00ED04B2" w:rsidP="603E4B65">
            <w:pPr>
              <w:pStyle w:val="Myndatexti"/>
            </w:pPr>
          </w:p>
          <w:p w14:paraId="2F9CB7EF" w14:textId="40FCFF6B" w:rsidR="603E4B65" w:rsidRPr="00D517E3" w:rsidRDefault="7CE1A41D" w:rsidP="603E4B65">
            <w:pPr>
              <w:pStyle w:val="Myndatexti"/>
            </w:pPr>
            <w:r>
              <w:rPr>
                <w:noProof/>
              </w:rPr>
              <w:drawing>
                <wp:inline distT="0" distB="0" distL="0" distR="0" wp14:anchorId="514C8CCF" wp14:editId="6F59B432">
                  <wp:extent cx="225038" cy="406800"/>
                  <wp:effectExtent l="0" t="0" r="3810" b="0"/>
                  <wp:docPr id="1025616170" name="Picture 102561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616170"/>
                          <pic:cNvPicPr/>
                        </pic:nvPicPr>
                        <pic:blipFill>
                          <a:blip r:embed="rId411">
                            <a:extLst>
                              <a:ext uri="{28A0092B-C50C-407E-A947-70E740481C1C}">
                                <a14:useLocalDpi xmlns:a14="http://schemas.microsoft.com/office/drawing/2010/main" val="0"/>
                              </a:ext>
                            </a:extLst>
                          </a:blip>
                          <a:stretch>
                            <a:fillRect/>
                          </a:stretch>
                        </pic:blipFill>
                        <pic:spPr>
                          <a:xfrm>
                            <a:off x="0" y="0"/>
                            <a:ext cx="225038" cy="406800"/>
                          </a:xfrm>
                          <a:prstGeom prst="rect">
                            <a:avLst/>
                          </a:prstGeom>
                        </pic:spPr>
                      </pic:pic>
                    </a:graphicData>
                  </a:graphic>
                </wp:inline>
              </w:drawing>
            </w:r>
            <w:r w:rsidR="24BB3518">
              <w:t xml:space="preserve">     </w:t>
            </w:r>
            <w:r>
              <w:rPr>
                <w:noProof/>
              </w:rPr>
              <w:drawing>
                <wp:inline distT="0" distB="0" distL="0" distR="0" wp14:anchorId="4E366BDE" wp14:editId="633968C2">
                  <wp:extent cx="225038" cy="406800"/>
                  <wp:effectExtent l="0" t="0" r="3810" b="0"/>
                  <wp:docPr id="76680570" name="Picture 76680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80570"/>
                          <pic:cNvPicPr/>
                        </pic:nvPicPr>
                        <pic:blipFill>
                          <a:blip r:embed="rId412">
                            <a:extLst>
                              <a:ext uri="{28A0092B-C50C-407E-A947-70E740481C1C}">
                                <a14:useLocalDpi xmlns:a14="http://schemas.microsoft.com/office/drawing/2010/main" val="0"/>
                              </a:ext>
                            </a:extLst>
                          </a:blip>
                          <a:stretch>
                            <a:fillRect/>
                          </a:stretch>
                        </pic:blipFill>
                        <pic:spPr>
                          <a:xfrm>
                            <a:off x="0" y="0"/>
                            <a:ext cx="225038" cy="406800"/>
                          </a:xfrm>
                          <a:prstGeom prst="rect">
                            <a:avLst/>
                          </a:prstGeom>
                        </pic:spPr>
                      </pic:pic>
                    </a:graphicData>
                  </a:graphic>
                </wp:inline>
              </w:drawing>
            </w:r>
          </w:p>
          <w:p w14:paraId="10773242" w14:textId="77777777" w:rsidR="00FA17B5" w:rsidRDefault="54ED064C" w:rsidP="00114BB5">
            <w:pPr>
              <w:pStyle w:val="Myndatexti"/>
            </w:pPr>
            <w:r w:rsidRPr="00D517E3">
              <w:t>906.</w:t>
            </w:r>
            <w:r w:rsidR="3B6A4B27" w:rsidRPr="00D517E3">
              <w:t>2V</w:t>
            </w:r>
            <w:r w:rsidR="10D1AB42" w:rsidRPr="00D517E3">
              <w:t xml:space="preserve">    </w:t>
            </w:r>
            <w:r w:rsidR="3B6A4B27" w:rsidRPr="00D517E3">
              <w:t xml:space="preserve"> 906.2H</w:t>
            </w:r>
          </w:p>
          <w:p w14:paraId="1B90F1FF" w14:textId="47CFD72E" w:rsidR="003952B8" w:rsidRPr="00D517E3" w:rsidRDefault="003952B8" w:rsidP="00114BB5">
            <w:pPr>
              <w:pStyle w:val="Myndatexti"/>
            </w:pPr>
            <w:proofErr w:type="spellStart"/>
            <w:r w:rsidRPr="00560EBC">
              <w:rPr>
                <w:sz w:val="16"/>
                <w:szCs w:val="16"/>
              </w:rPr>
              <w:t>Mkv</w:t>
            </w:r>
            <w:proofErr w:type="spellEnd"/>
            <w:r w:rsidRPr="00560EBC">
              <w:rPr>
                <w:sz w:val="16"/>
                <w:szCs w:val="16"/>
              </w:rPr>
              <w:t>. 1:40</w:t>
            </w:r>
          </w:p>
        </w:tc>
        <w:tc>
          <w:tcPr>
            <w:tcW w:w="6793" w:type="dxa"/>
            <w:gridSpan w:val="3"/>
          </w:tcPr>
          <w:p w14:paraId="6D30435C" w14:textId="2FBC0068" w:rsidR="762BF7F6" w:rsidRPr="00D517E3" w:rsidRDefault="762BF7F6" w:rsidP="603E4B65">
            <w:pPr>
              <w:spacing w:after="120"/>
              <w:rPr>
                <w:i/>
                <w:iCs/>
              </w:rPr>
            </w:pPr>
            <w:r w:rsidRPr="00D517E3">
              <w:rPr>
                <w:i/>
                <w:iCs/>
              </w:rPr>
              <w:t>906 Gátskjöldur.</w:t>
            </w:r>
          </w:p>
          <w:p w14:paraId="6ADE6D76" w14:textId="598E8A29" w:rsidR="762BF7F6" w:rsidRPr="00D517E3" w:rsidRDefault="762BF7F6">
            <w:r w:rsidRPr="00D517E3">
              <w:t>Gátskjöldur, með svörtum og gulum skástrikum sem vísa niður að vegi, gefur til kynna þrenging</w:t>
            </w:r>
            <w:r w:rsidR="00C15861">
              <w:t>u</w:t>
            </w:r>
            <w:r w:rsidRPr="00D517E3">
              <w:t xml:space="preserve"> á akbraut.</w:t>
            </w:r>
            <w:r w:rsidR="00E0230E">
              <w:t xml:space="preserve"> </w:t>
            </w:r>
          </w:p>
        </w:tc>
      </w:tr>
    </w:tbl>
    <w:p w14:paraId="4726B4E2" w14:textId="77777777" w:rsidR="00E90B83" w:rsidRDefault="00E90B83"/>
    <w:tbl>
      <w:tblPr>
        <w:tblStyle w:val="TableGrid"/>
        <w:tblW w:w="92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122"/>
        <w:gridCol w:w="2551"/>
        <w:gridCol w:w="4531"/>
      </w:tblGrid>
      <w:tr w:rsidR="00351927" w:rsidRPr="00D517E3" w14:paraId="6DE2DDF0" w14:textId="77777777" w:rsidTr="790CD9EB">
        <w:trPr>
          <w:cantSplit/>
          <w:trHeight w:val="1710"/>
        </w:trPr>
        <w:tc>
          <w:tcPr>
            <w:tcW w:w="2122" w:type="dxa"/>
          </w:tcPr>
          <w:p w14:paraId="225691CA" w14:textId="77777777" w:rsidR="00351927" w:rsidRDefault="00351927" w:rsidP="00F21427">
            <w:pPr>
              <w:pStyle w:val="Myndatexti"/>
              <w:rPr>
                <w:noProof/>
                <w:lang w:eastAsia="is-IS"/>
              </w:rPr>
            </w:pPr>
          </w:p>
        </w:tc>
        <w:tc>
          <w:tcPr>
            <w:tcW w:w="7082" w:type="dxa"/>
            <w:gridSpan w:val="2"/>
          </w:tcPr>
          <w:p w14:paraId="7B11B1B2" w14:textId="77777777" w:rsidR="00351927" w:rsidRPr="00D517E3" w:rsidRDefault="00351927" w:rsidP="00351927">
            <w:pPr>
              <w:spacing w:after="120"/>
              <w:rPr>
                <w:i/>
                <w:iCs/>
              </w:rPr>
            </w:pPr>
            <w:r w:rsidRPr="00D517E3">
              <w:rPr>
                <w:i/>
                <w:iCs/>
              </w:rPr>
              <w:t>908 Hindrunarslá.</w:t>
            </w:r>
          </w:p>
          <w:p w14:paraId="70DAE4E2" w14:textId="1155ADC5" w:rsidR="00351927" w:rsidRPr="00D517E3" w:rsidRDefault="1E0BEBA0" w:rsidP="00351927">
            <w:r>
              <w:t>Hindrunarslá</w:t>
            </w:r>
            <w:r w:rsidR="00351927" w:rsidRPr="00D517E3">
              <w:t xml:space="preserve"> gefur til kynna að vegur sé lokaður fyrir umferð.</w:t>
            </w:r>
          </w:p>
          <w:p w14:paraId="6E23C8FF" w14:textId="1EF818F0" w:rsidR="00351927" w:rsidRPr="00D517E3" w:rsidRDefault="00351927" w:rsidP="00114BB5">
            <w:pPr>
              <w:rPr>
                <w:i/>
                <w:iCs/>
              </w:rPr>
            </w:pPr>
            <w:r w:rsidRPr="00D517E3">
              <w:t>Þar sem merkið er hengt yfir veg, vekur það athygli á hæðartakmörkunum sem gefnar eru til kynna með sérstöku umferðarmerki.</w:t>
            </w:r>
            <w:r w:rsidR="00F33AB4">
              <w:t xml:space="preserve"> </w:t>
            </w:r>
          </w:p>
        </w:tc>
      </w:tr>
      <w:tr w:rsidR="00C61226" w:rsidRPr="00D517E3" w14:paraId="1BEB4A1A" w14:textId="77777777" w:rsidTr="790CD9EB">
        <w:trPr>
          <w:cantSplit/>
          <w:trHeight w:val="993"/>
        </w:trPr>
        <w:tc>
          <w:tcPr>
            <w:tcW w:w="4673" w:type="dxa"/>
            <w:gridSpan w:val="2"/>
          </w:tcPr>
          <w:p w14:paraId="55A9B799" w14:textId="77777777" w:rsidR="0091203A" w:rsidRDefault="5F76C9C5" w:rsidP="00F66265">
            <w:pPr>
              <w:pStyle w:val="Myndatexti"/>
            </w:pPr>
            <w:r>
              <w:rPr>
                <w:noProof/>
              </w:rPr>
              <w:drawing>
                <wp:inline distT="0" distB="0" distL="0" distR="0" wp14:anchorId="191F4DFB" wp14:editId="3B3FB527">
                  <wp:extent cx="2700000" cy="270297"/>
                  <wp:effectExtent l="0" t="0" r="5715" b="0"/>
                  <wp:docPr id="42275022" name="Picture 4227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75022"/>
                          <pic:cNvPicPr/>
                        </pic:nvPicPr>
                        <pic:blipFill>
                          <a:blip r:embed="rId413">
                            <a:extLst>
                              <a:ext uri="{28A0092B-C50C-407E-A947-70E740481C1C}">
                                <a14:useLocalDpi xmlns:a14="http://schemas.microsoft.com/office/drawing/2010/main" val="0"/>
                              </a:ext>
                            </a:extLst>
                          </a:blip>
                          <a:stretch>
                            <a:fillRect/>
                          </a:stretch>
                        </pic:blipFill>
                        <pic:spPr>
                          <a:xfrm>
                            <a:off x="0" y="0"/>
                            <a:ext cx="2700000" cy="270297"/>
                          </a:xfrm>
                          <a:prstGeom prst="rect">
                            <a:avLst/>
                          </a:prstGeom>
                        </pic:spPr>
                      </pic:pic>
                    </a:graphicData>
                  </a:graphic>
                </wp:inline>
              </w:drawing>
            </w:r>
            <w:r w:rsidR="48B9D084">
              <w:t>908.1</w:t>
            </w:r>
            <w:r w:rsidR="3F813BDD">
              <w:t xml:space="preserve"> </w:t>
            </w:r>
          </w:p>
          <w:p w14:paraId="2F566726" w14:textId="54F4FD64" w:rsidR="00C61226" w:rsidRPr="00D517E3" w:rsidRDefault="00D25DFB" w:rsidP="00F66265">
            <w:pPr>
              <w:pStyle w:val="Myndatexti"/>
            </w:pPr>
            <w:proofErr w:type="spellStart"/>
            <w:r w:rsidRPr="00560EBC">
              <w:rPr>
                <w:sz w:val="16"/>
                <w:szCs w:val="16"/>
              </w:rPr>
              <w:t>Mkv</w:t>
            </w:r>
            <w:proofErr w:type="spellEnd"/>
            <w:r w:rsidRPr="00560EBC">
              <w:rPr>
                <w:sz w:val="16"/>
                <w:szCs w:val="16"/>
              </w:rPr>
              <w:t>. 1:40</w:t>
            </w:r>
          </w:p>
          <w:p w14:paraId="2DEA5B67" w14:textId="32B4534F" w:rsidR="00C61226" w:rsidRDefault="00C61226" w:rsidP="00F66265">
            <w:pPr>
              <w:pStyle w:val="Myndatexti"/>
              <w:rPr>
                <w:noProof/>
                <w:lang w:eastAsia="is-IS"/>
              </w:rPr>
            </w:pPr>
          </w:p>
        </w:tc>
        <w:tc>
          <w:tcPr>
            <w:tcW w:w="4531" w:type="dxa"/>
          </w:tcPr>
          <w:p w14:paraId="6F6AA2D6" w14:textId="1572DB47" w:rsidR="00F66265" w:rsidRDefault="00F66265" w:rsidP="00F66265">
            <w:pPr>
              <w:spacing w:after="120"/>
              <w:jc w:val="center"/>
            </w:pPr>
          </w:p>
          <w:p w14:paraId="12C147C7" w14:textId="6669C778" w:rsidR="00C61226" w:rsidRPr="00D517E3" w:rsidRDefault="00C61226" w:rsidP="00F66265">
            <w:pPr>
              <w:spacing w:after="120"/>
              <w:jc w:val="center"/>
              <w:rPr>
                <w:i/>
                <w:iCs/>
              </w:rPr>
            </w:pPr>
          </w:p>
        </w:tc>
      </w:tr>
      <w:tr w:rsidR="00C6467E" w:rsidRPr="00D517E3" w14:paraId="64A44974" w14:textId="77777777" w:rsidTr="790CD9EB">
        <w:trPr>
          <w:cantSplit/>
          <w:trHeight w:val="917"/>
        </w:trPr>
        <w:tc>
          <w:tcPr>
            <w:tcW w:w="4673" w:type="dxa"/>
            <w:gridSpan w:val="2"/>
          </w:tcPr>
          <w:p w14:paraId="694CA14B" w14:textId="77777777" w:rsidR="0091203A" w:rsidRDefault="3463EFE0" w:rsidP="00F66265">
            <w:pPr>
              <w:pStyle w:val="Myndatexti"/>
            </w:pPr>
            <w:r>
              <w:rPr>
                <w:noProof/>
              </w:rPr>
              <w:drawing>
                <wp:inline distT="0" distB="0" distL="0" distR="0" wp14:anchorId="4CDA24D1" wp14:editId="67737371">
                  <wp:extent cx="2700000" cy="361117"/>
                  <wp:effectExtent l="0" t="0" r="5715" b="1270"/>
                  <wp:docPr id="42275024" name="Picture 4227502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75024"/>
                          <pic:cNvPicPr/>
                        </pic:nvPicPr>
                        <pic:blipFill>
                          <a:blip r:embed="rId414">
                            <a:extLst>
                              <a:ext uri="{28A0092B-C50C-407E-A947-70E740481C1C}">
                                <a14:useLocalDpi xmlns:a14="http://schemas.microsoft.com/office/drawing/2010/main" val="0"/>
                              </a:ext>
                            </a:extLst>
                          </a:blip>
                          <a:stretch>
                            <a:fillRect/>
                          </a:stretch>
                        </pic:blipFill>
                        <pic:spPr>
                          <a:xfrm>
                            <a:off x="0" y="0"/>
                            <a:ext cx="2700000" cy="361117"/>
                          </a:xfrm>
                          <a:prstGeom prst="rect">
                            <a:avLst/>
                          </a:prstGeom>
                        </pic:spPr>
                      </pic:pic>
                    </a:graphicData>
                  </a:graphic>
                </wp:inline>
              </w:drawing>
            </w:r>
            <w:r w:rsidR="01CCAECA">
              <w:t>908.2</w:t>
            </w:r>
            <w:r w:rsidR="3F813BDD">
              <w:t xml:space="preserve"> </w:t>
            </w:r>
          </w:p>
          <w:p w14:paraId="7C80B3D2" w14:textId="13381364" w:rsidR="00C6467E" w:rsidRDefault="00D25DFB" w:rsidP="00F66265">
            <w:pPr>
              <w:pStyle w:val="Myndatexti"/>
              <w:rPr>
                <w:noProof/>
                <w:lang w:eastAsia="is-IS"/>
              </w:rPr>
            </w:pPr>
            <w:proofErr w:type="spellStart"/>
            <w:r w:rsidRPr="00560EBC">
              <w:rPr>
                <w:sz w:val="16"/>
                <w:szCs w:val="16"/>
              </w:rPr>
              <w:t>Mkv</w:t>
            </w:r>
            <w:proofErr w:type="spellEnd"/>
            <w:r w:rsidRPr="00560EBC">
              <w:rPr>
                <w:sz w:val="16"/>
                <w:szCs w:val="16"/>
              </w:rPr>
              <w:t>. 1:40</w:t>
            </w:r>
          </w:p>
        </w:tc>
        <w:tc>
          <w:tcPr>
            <w:tcW w:w="4531" w:type="dxa"/>
          </w:tcPr>
          <w:p w14:paraId="707F7479" w14:textId="77777777" w:rsidR="00C6467E" w:rsidRDefault="00C6467E" w:rsidP="00F66265">
            <w:pPr>
              <w:spacing w:after="120"/>
              <w:jc w:val="center"/>
              <w:rPr>
                <w:noProof/>
                <w:lang w:eastAsia="is-IS"/>
              </w:rPr>
            </w:pPr>
          </w:p>
        </w:tc>
      </w:tr>
    </w:tbl>
    <w:p w14:paraId="5760A2E1" w14:textId="77777777" w:rsidR="00835260" w:rsidRDefault="00835260"/>
    <w:tbl>
      <w:tblPr>
        <w:tblStyle w:val="TableGrid"/>
        <w:tblW w:w="92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838"/>
        <w:gridCol w:w="7366"/>
      </w:tblGrid>
      <w:tr w:rsidR="002F0D8B" w:rsidRPr="00D517E3" w14:paraId="4F95118A" w14:textId="77777777" w:rsidTr="790CD9EB">
        <w:trPr>
          <w:cantSplit/>
          <w:trHeight w:val="1710"/>
        </w:trPr>
        <w:tc>
          <w:tcPr>
            <w:tcW w:w="1838" w:type="dxa"/>
          </w:tcPr>
          <w:p w14:paraId="5065B9BC" w14:textId="1A6B0A9D" w:rsidR="00054D9A" w:rsidRPr="00D517E3" w:rsidRDefault="01DAD726" w:rsidP="002D5FB0">
            <w:pPr>
              <w:pStyle w:val="Myndatexti"/>
              <w:jc w:val="left"/>
            </w:pPr>
            <w:r>
              <w:rPr>
                <w:noProof/>
              </w:rPr>
              <w:drawing>
                <wp:inline distT="0" distB="0" distL="0" distR="0" wp14:anchorId="635E13B9" wp14:editId="7F7FEFD0">
                  <wp:extent cx="272368" cy="900000"/>
                  <wp:effectExtent l="0" t="0" r="0" b="0"/>
                  <wp:docPr id="1784605130" name="Picture 178460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605130"/>
                          <pic:cNvPicPr/>
                        </pic:nvPicPr>
                        <pic:blipFill>
                          <a:blip r:embed="rId415">
                            <a:extLst>
                              <a:ext uri="{28A0092B-C50C-407E-A947-70E740481C1C}">
                                <a14:useLocalDpi xmlns:a14="http://schemas.microsoft.com/office/drawing/2010/main" val="0"/>
                              </a:ext>
                            </a:extLst>
                          </a:blip>
                          <a:stretch>
                            <a:fillRect/>
                          </a:stretch>
                        </pic:blipFill>
                        <pic:spPr>
                          <a:xfrm>
                            <a:off x="0" y="0"/>
                            <a:ext cx="272368" cy="900000"/>
                          </a:xfrm>
                          <a:prstGeom prst="rect">
                            <a:avLst/>
                          </a:prstGeom>
                        </pic:spPr>
                      </pic:pic>
                    </a:graphicData>
                  </a:graphic>
                </wp:inline>
              </w:drawing>
            </w:r>
            <w:r w:rsidR="214ABC2C">
              <w:t xml:space="preserve"> </w:t>
            </w:r>
            <w:r w:rsidR="64FFBC9E">
              <w:t xml:space="preserve"> </w:t>
            </w:r>
            <w:r w:rsidR="15AAD96B">
              <w:t xml:space="preserve">   </w:t>
            </w:r>
            <w:r w:rsidR="64FFBC9E">
              <w:t xml:space="preserve">  </w:t>
            </w:r>
            <w:r w:rsidR="3EA133F7">
              <w:rPr>
                <w:noProof/>
              </w:rPr>
              <w:drawing>
                <wp:inline distT="0" distB="0" distL="0" distR="0" wp14:anchorId="47E51FD6" wp14:editId="3A03AB15">
                  <wp:extent cx="538816" cy="900000"/>
                  <wp:effectExtent l="0" t="0" r="0" b="0"/>
                  <wp:docPr id="728877290" name="Picture 728877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877290"/>
                          <pic:cNvPicPr/>
                        </pic:nvPicPr>
                        <pic:blipFill>
                          <a:blip r:embed="rId416">
                            <a:extLst>
                              <a:ext uri="{28A0092B-C50C-407E-A947-70E740481C1C}">
                                <a14:useLocalDpi xmlns:a14="http://schemas.microsoft.com/office/drawing/2010/main" val="0"/>
                              </a:ext>
                            </a:extLst>
                          </a:blip>
                          <a:stretch>
                            <a:fillRect/>
                          </a:stretch>
                        </pic:blipFill>
                        <pic:spPr>
                          <a:xfrm>
                            <a:off x="0" y="0"/>
                            <a:ext cx="538816" cy="900000"/>
                          </a:xfrm>
                          <a:prstGeom prst="rect">
                            <a:avLst/>
                          </a:prstGeom>
                        </pic:spPr>
                      </pic:pic>
                    </a:graphicData>
                  </a:graphic>
                </wp:inline>
              </w:drawing>
            </w:r>
          </w:p>
          <w:p w14:paraId="7153882B" w14:textId="62371A96" w:rsidR="005675AB" w:rsidRDefault="0E2738F2" w:rsidP="001B4AA0">
            <w:pPr>
              <w:pStyle w:val="Myndatexti"/>
              <w:jc w:val="both"/>
            </w:pPr>
            <w:r w:rsidRPr="00D517E3">
              <w:t xml:space="preserve">912.1  </w:t>
            </w:r>
            <w:r w:rsidR="6E1AFA1D" w:rsidRPr="00D517E3">
              <w:t xml:space="preserve">  </w:t>
            </w:r>
            <w:r w:rsidR="008879B6">
              <w:t xml:space="preserve">     </w:t>
            </w:r>
            <w:r w:rsidR="005675AB" w:rsidRPr="00D517E3">
              <w:t>912</w:t>
            </w:r>
            <w:r w:rsidR="001B7C75" w:rsidRPr="00D517E3">
              <w:t>.2</w:t>
            </w:r>
          </w:p>
          <w:p w14:paraId="01A7CEFA" w14:textId="14EB8F5C" w:rsidR="00D25DFB" w:rsidRPr="00D517E3" w:rsidRDefault="00D25DFB" w:rsidP="001B4AA0">
            <w:pPr>
              <w:pStyle w:val="Myndatexti"/>
              <w:jc w:val="both"/>
            </w:pPr>
            <w:r>
              <w:rPr>
                <w:sz w:val="16"/>
                <w:szCs w:val="16"/>
              </w:rPr>
              <w:t xml:space="preserve">          </w:t>
            </w:r>
            <w:proofErr w:type="spellStart"/>
            <w:r w:rsidRPr="00560EBC">
              <w:rPr>
                <w:sz w:val="16"/>
                <w:szCs w:val="16"/>
              </w:rPr>
              <w:t>Mkv</w:t>
            </w:r>
            <w:proofErr w:type="spellEnd"/>
            <w:r w:rsidRPr="00560EBC">
              <w:rPr>
                <w:sz w:val="16"/>
                <w:szCs w:val="16"/>
              </w:rPr>
              <w:t>. 1:40</w:t>
            </w:r>
          </w:p>
          <w:p w14:paraId="2E2C4D5E" w14:textId="77777777" w:rsidR="005675AB" w:rsidRPr="00D517E3" w:rsidRDefault="005675AB" w:rsidP="00F21427">
            <w:pPr>
              <w:pStyle w:val="Myndatexti"/>
            </w:pPr>
          </w:p>
          <w:p w14:paraId="699346BF" w14:textId="77777777" w:rsidR="00054D9A" w:rsidRPr="00D517E3" w:rsidRDefault="00054D9A" w:rsidP="00F21427">
            <w:pPr>
              <w:pStyle w:val="Myndatexti"/>
            </w:pPr>
          </w:p>
        </w:tc>
        <w:tc>
          <w:tcPr>
            <w:tcW w:w="7366" w:type="dxa"/>
          </w:tcPr>
          <w:p w14:paraId="520E0B57" w14:textId="19AC46F1" w:rsidR="00054D9A" w:rsidRPr="00D517E3" w:rsidRDefault="00054D9A" w:rsidP="603E4B65">
            <w:pPr>
              <w:spacing w:after="120"/>
              <w:rPr>
                <w:i/>
                <w:iCs/>
              </w:rPr>
            </w:pPr>
            <w:r w:rsidRPr="00D517E3">
              <w:rPr>
                <w:i/>
                <w:iCs/>
              </w:rPr>
              <w:t>912 Gátskjöldur á veggreiningu.</w:t>
            </w:r>
          </w:p>
          <w:p w14:paraId="4D4E4AB6" w14:textId="1DC33517" w:rsidR="005675AB" w:rsidRPr="00D517E3" w:rsidRDefault="00054D9A" w:rsidP="006A7432">
            <w:pPr>
              <w:rPr>
                <w:i/>
                <w:iCs/>
              </w:rPr>
            </w:pPr>
            <w:r w:rsidRPr="00D517E3">
              <w:t>Gátskildir á veggreiningu, með svörtum og gulum skástrikum sem vísa niður frá miðju skjaldarins, vekja athygli vegfarenda á veggreiningu.</w:t>
            </w:r>
            <w:r w:rsidR="00E0230E">
              <w:t xml:space="preserve"> </w:t>
            </w:r>
          </w:p>
        </w:tc>
      </w:tr>
    </w:tbl>
    <w:p w14:paraId="01711FA1" w14:textId="77777777" w:rsidR="00660503" w:rsidRDefault="00660503"/>
    <w:tbl>
      <w:tblPr>
        <w:tblStyle w:val="TableGrid"/>
        <w:tblW w:w="92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274"/>
        <w:gridCol w:w="1137"/>
        <w:gridCol w:w="6793"/>
      </w:tblGrid>
      <w:tr w:rsidR="00495422" w:rsidRPr="00D517E3" w14:paraId="33DDD1DE" w14:textId="77777777" w:rsidTr="790CD9EB">
        <w:trPr>
          <w:cantSplit/>
          <w:trHeight w:val="1710"/>
        </w:trPr>
        <w:tc>
          <w:tcPr>
            <w:tcW w:w="2411" w:type="dxa"/>
            <w:gridSpan w:val="2"/>
          </w:tcPr>
          <w:p w14:paraId="0F7998F3" w14:textId="23E57DBB" w:rsidR="00495422" w:rsidRDefault="4B446F0B" w:rsidP="00495422">
            <w:pPr>
              <w:pStyle w:val="Myndatexti"/>
            </w:pPr>
            <w:r>
              <w:rPr>
                <w:noProof/>
              </w:rPr>
              <w:drawing>
                <wp:inline distT="0" distB="0" distL="0" distR="0" wp14:anchorId="2FBE7FC7" wp14:editId="5005E6C5">
                  <wp:extent cx="135238" cy="1800000"/>
                  <wp:effectExtent l="0" t="0" r="0" b="0"/>
                  <wp:docPr id="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pic:nvPicPr>
                        <pic:blipFill>
                          <a:blip r:embed="rId417">
                            <a:extLst>
                              <a:ext uri="{28A0092B-C50C-407E-A947-70E740481C1C}">
                                <a14:useLocalDpi xmlns:a14="http://schemas.microsoft.com/office/drawing/2010/main" val="0"/>
                              </a:ext>
                            </a:extLst>
                          </a:blip>
                          <a:stretch>
                            <a:fillRect/>
                          </a:stretch>
                        </pic:blipFill>
                        <pic:spPr>
                          <a:xfrm>
                            <a:off x="0" y="0"/>
                            <a:ext cx="135238" cy="1800000"/>
                          </a:xfrm>
                          <a:prstGeom prst="rect">
                            <a:avLst/>
                          </a:prstGeom>
                        </pic:spPr>
                      </pic:pic>
                    </a:graphicData>
                  </a:graphic>
                </wp:inline>
              </w:drawing>
            </w:r>
          </w:p>
          <w:p w14:paraId="5A88F90A" w14:textId="77777777" w:rsidR="00165F4E" w:rsidRDefault="00495422" w:rsidP="00495422">
            <w:pPr>
              <w:pStyle w:val="Myndatexti"/>
            </w:pPr>
            <w:r>
              <w:t>913</w:t>
            </w:r>
            <w:r w:rsidR="00165F4E">
              <w:t xml:space="preserve"> </w:t>
            </w:r>
          </w:p>
          <w:p w14:paraId="3439C4F4" w14:textId="5112DD38" w:rsidR="00495422" w:rsidRDefault="00495422" w:rsidP="00AA01A0">
            <w:pPr>
              <w:pStyle w:val="Myndatexti"/>
              <w:jc w:val="both"/>
              <w:rPr>
                <w:noProof/>
              </w:rPr>
            </w:pPr>
          </w:p>
        </w:tc>
        <w:tc>
          <w:tcPr>
            <w:tcW w:w="6793" w:type="dxa"/>
          </w:tcPr>
          <w:p w14:paraId="63F9F5B6" w14:textId="77777777" w:rsidR="00495422" w:rsidRPr="00D517E3" w:rsidRDefault="00495422" w:rsidP="00495422">
            <w:pPr>
              <w:spacing w:after="120"/>
              <w:rPr>
                <w:i/>
                <w:iCs/>
              </w:rPr>
            </w:pPr>
            <w:r w:rsidRPr="00D517E3">
              <w:rPr>
                <w:i/>
                <w:iCs/>
              </w:rPr>
              <w:t>913 Gátstaur.</w:t>
            </w:r>
          </w:p>
          <w:p w14:paraId="274597D0" w14:textId="02C434D3" w:rsidR="00495422" w:rsidRPr="00D517E3" w:rsidRDefault="00495422" w:rsidP="00495422">
            <w:pPr>
              <w:spacing w:after="120"/>
              <w:rPr>
                <w:i/>
                <w:iCs/>
              </w:rPr>
            </w:pPr>
            <w:r w:rsidRPr="00D517E3">
              <w:t>Gátstaurar beggja vegna akbrautar gefa til kynna að á akbraut sé hraðahindrun.</w:t>
            </w:r>
            <w:r w:rsidR="00A023B6">
              <w:t xml:space="preserve"> </w:t>
            </w:r>
          </w:p>
        </w:tc>
      </w:tr>
      <w:tr w:rsidR="002F0D8B" w:rsidRPr="00D517E3" w14:paraId="0872D175" w14:textId="77777777" w:rsidTr="790CD9EB">
        <w:trPr>
          <w:cantSplit/>
          <w:trHeight w:val="1710"/>
        </w:trPr>
        <w:tc>
          <w:tcPr>
            <w:tcW w:w="1274" w:type="dxa"/>
          </w:tcPr>
          <w:p w14:paraId="2E8E004B" w14:textId="77777777" w:rsidR="009C2B25" w:rsidRPr="00D517E3" w:rsidRDefault="17073679" w:rsidP="00F21427">
            <w:pPr>
              <w:pStyle w:val="Myndatexti"/>
              <w:rPr>
                <w:i/>
                <w:iCs/>
              </w:rPr>
            </w:pPr>
            <w:r>
              <w:rPr>
                <w:noProof/>
              </w:rPr>
              <w:drawing>
                <wp:inline distT="0" distB="0" distL="0" distR="0" wp14:anchorId="37DA2922" wp14:editId="39D99706">
                  <wp:extent cx="271066" cy="1800000"/>
                  <wp:effectExtent l="0" t="0" r="0" b="0"/>
                  <wp:docPr id="19"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pic:nvPicPr>
                        <pic:blipFill>
                          <a:blip r:embed="rId418">
                            <a:extLst>
                              <a:ext uri="{28A0092B-C50C-407E-A947-70E740481C1C}">
                                <a14:useLocalDpi xmlns:a14="http://schemas.microsoft.com/office/drawing/2010/main" val="0"/>
                              </a:ext>
                            </a:extLst>
                          </a:blip>
                          <a:stretch>
                            <a:fillRect/>
                          </a:stretch>
                        </pic:blipFill>
                        <pic:spPr>
                          <a:xfrm>
                            <a:off x="0" y="0"/>
                            <a:ext cx="271066" cy="1800000"/>
                          </a:xfrm>
                          <a:prstGeom prst="rect">
                            <a:avLst/>
                          </a:prstGeom>
                        </pic:spPr>
                      </pic:pic>
                    </a:graphicData>
                  </a:graphic>
                </wp:inline>
              </w:drawing>
            </w:r>
          </w:p>
          <w:p w14:paraId="18AE0B79" w14:textId="3C2B403E" w:rsidR="009C2B25" w:rsidRPr="00D517E3" w:rsidRDefault="009C2B25" w:rsidP="00F21427">
            <w:pPr>
              <w:pStyle w:val="Myndatexti"/>
              <w:rPr>
                <w:i/>
                <w:iCs/>
              </w:rPr>
            </w:pPr>
            <w:r w:rsidRPr="00D517E3">
              <w:rPr>
                <w:i/>
                <w:iCs/>
              </w:rPr>
              <w:t>914.</w:t>
            </w:r>
            <w:r w:rsidR="005A0B02" w:rsidRPr="00D517E3">
              <w:rPr>
                <w:i/>
                <w:iCs/>
              </w:rPr>
              <w:t>1</w:t>
            </w:r>
            <w:r w:rsidR="005A0B02">
              <w:rPr>
                <w:i/>
                <w:iCs/>
              </w:rPr>
              <w:t>V</w:t>
            </w:r>
          </w:p>
        </w:tc>
        <w:tc>
          <w:tcPr>
            <w:tcW w:w="1137" w:type="dxa"/>
          </w:tcPr>
          <w:p w14:paraId="67FAECB5" w14:textId="77777777" w:rsidR="009C2B25" w:rsidRPr="00D517E3" w:rsidRDefault="17073679" w:rsidP="00F21427">
            <w:pPr>
              <w:pStyle w:val="Myndatexti"/>
              <w:rPr>
                <w:i/>
                <w:iCs/>
              </w:rPr>
            </w:pPr>
            <w:r>
              <w:rPr>
                <w:noProof/>
              </w:rPr>
              <w:drawing>
                <wp:inline distT="0" distB="0" distL="0" distR="0" wp14:anchorId="18EB18D8" wp14:editId="5B4E80BD">
                  <wp:extent cx="271066" cy="1800000"/>
                  <wp:effectExtent l="0" t="0" r="0" b="0"/>
                  <wp:docPr id="20"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pic:nvPicPr>
                        <pic:blipFill>
                          <a:blip r:embed="rId419">
                            <a:extLst>
                              <a:ext uri="{28A0092B-C50C-407E-A947-70E740481C1C}">
                                <a14:useLocalDpi xmlns:a14="http://schemas.microsoft.com/office/drawing/2010/main" val="0"/>
                              </a:ext>
                            </a:extLst>
                          </a:blip>
                          <a:stretch>
                            <a:fillRect/>
                          </a:stretch>
                        </pic:blipFill>
                        <pic:spPr>
                          <a:xfrm>
                            <a:off x="0" y="0"/>
                            <a:ext cx="271066" cy="1800000"/>
                          </a:xfrm>
                          <a:prstGeom prst="rect">
                            <a:avLst/>
                          </a:prstGeom>
                        </pic:spPr>
                      </pic:pic>
                    </a:graphicData>
                  </a:graphic>
                </wp:inline>
              </w:drawing>
            </w:r>
          </w:p>
          <w:p w14:paraId="0E6E8370" w14:textId="77777777" w:rsidR="009C2B25" w:rsidRDefault="009C2B25" w:rsidP="00AA01A0">
            <w:pPr>
              <w:pStyle w:val="Myndatexti"/>
              <w:rPr>
                <w:i/>
                <w:iCs/>
              </w:rPr>
            </w:pPr>
            <w:r w:rsidRPr="00D517E3">
              <w:rPr>
                <w:i/>
                <w:iCs/>
              </w:rPr>
              <w:t>914.</w:t>
            </w:r>
            <w:r w:rsidR="005A0B02" w:rsidRPr="00D517E3">
              <w:rPr>
                <w:i/>
                <w:iCs/>
              </w:rPr>
              <w:t>1</w:t>
            </w:r>
            <w:r w:rsidR="005A0B02">
              <w:rPr>
                <w:i/>
                <w:iCs/>
              </w:rPr>
              <w:t>H</w:t>
            </w:r>
          </w:p>
          <w:p w14:paraId="638A4F99" w14:textId="3B5386FE" w:rsidR="006800C9" w:rsidRPr="00D517E3" w:rsidRDefault="006800C9" w:rsidP="00AA01A0">
            <w:pPr>
              <w:pStyle w:val="Myndatexti"/>
            </w:pPr>
          </w:p>
        </w:tc>
        <w:tc>
          <w:tcPr>
            <w:tcW w:w="6793" w:type="dxa"/>
          </w:tcPr>
          <w:p w14:paraId="0274DB38" w14:textId="77777777" w:rsidR="009C2B25" w:rsidRPr="00D517E3" w:rsidRDefault="009C2B25" w:rsidP="009C2B25">
            <w:pPr>
              <w:spacing w:after="120"/>
              <w:rPr>
                <w:i/>
                <w:iCs/>
              </w:rPr>
            </w:pPr>
            <w:r w:rsidRPr="00D517E3">
              <w:rPr>
                <w:i/>
                <w:iCs/>
              </w:rPr>
              <w:t>914 Gátskjöldur í jarðgöngum.</w:t>
            </w:r>
          </w:p>
          <w:p w14:paraId="0084F9E1" w14:textId="29795807" w:rsidR="009C2B25" w:rsidRPr="00D517E3" w:rsidRDefault="009C2B25" w:rsidP="009C2B25">
            <w:pPr>
              <w:rPr>
                <w:i/>
                <w:iCs/>
              </w:rPr>
            </w:pPr>
            <w:r w:rsidRPr="00D517E3">
              <w:t>Gátskildir í vegkanti, með svörtum og hvítum skástrikum sem vísa niður að vegi, afmarka akbraut í jarðgöngum.</w:t>
            </w:r>
            <w:r w:rsidR="00A023B6">
              <w:t xml:space="preserve"> </w:t>
            </w:r>
          </w:p>
        </w:tc>
      </w:tr>
      <w:tr w:rsidR="002F0D8B" w:rsidRPr="00D517E3" w14:paraId="7EA7D1F9" w14:textId="77777777" w:rsidTr="790CD9EB">
        <w:trPr>
          <w:cantSplit/>
          <w:trHeight w:val="1710"/>
        </w:trPr>
        <w:tc>
          <w:tcPr>
            <w:tcW w:w="2411" w:type="dxa"/>
            <w:gridSpan w:val="2"/>
          </w:tcPr>
          <w:p w14:paraId="633212E7" w14:textId="15C6AAA8" w:rsidR="00054D9A" w:rsidRPr="00D517E3" w:rsidRDefault="6D55862B" w:rsidP="00F21427">
            <w:pPr>
              <w:pStyle w:val="Myndatexti"/>
            </w:pPr>
            <w:r>
              <w:rPr>
                <w:noProof/>
              </w:rPr>
              <w:drawing>
                <wp:inline distT="0" distB="0" distL="0" distR="0" wp14:anchorId="01AADE49" wp14:editId="02FBAE48">
                  <wp:extent cx="1080000" cy="1344304"/>
                  <wp:effectExtent l="0" t="0" r="6350" b="8255"/>
                  <wp:docPr id="15"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pic:nvPicPr>
                        <pic:blipFill>
                          <a:blip r:embed="rId420">
                            <a:extLst>
                              <a:ext uri="{28A0092B-C50C-407E-A947-70E740481C1C}">
                                <a14:useLocalDpi xmlns:a14="http://schemas.microsoft.com/office/drawing/2010/main" val="0"/>
                              </a:ext>
                            </a:extLst>
                          </a:blip>
                          <a:stretch>
                            <a:fillRect/>
                          </a:stretch>
                        </pic:blipFill>
                        <pic:spPr>
                          <a:xfrm>
                            <a:off x="0" y="0"/>
                            <a:ext cx="1080000" cy="1344304"/>
                          </a:xfrm>
                          <a:prstGeom prst="rect">
                            <a:avLst/>
                          </a:prstGeom>
                        </pic:spPr>
                      </pic:pic>
                    </a:graphicData>
                  </a:graphic>
                </wp:inline>
              </w:drawing>
            </w:r>
          </w:p>
          <w:p w14:paraId="3111E360" w14:textId="4B09356E" w:rsidR="00597D3D" w:rsidRPr="00D517E3" w:rsidRDefault="0005307A" w:rsidP="00AA01A0">
            <w:pPr>
              <w:pStyle w:val="Myndatexti"/>
            </w:pPr>
            <w:r w:rsidRPr="00D517E3">
              <w:t>916</w:t>
            </w:r>
          </w:p>
          <w:p w14:paraId="130C06C8" w14:textId="77777777" w:rsidR="00054D9A" w:rsidRPr="00D517E3" w:rsidRDefault="00054D9A" w:rsidP="00F21427">
            <w:pPr>
              <w:pStyle w:val="Myndatexti"/>
            </w:pPr>
          </w:p>
        </w:tc>
        <w:tc>
          <w:tcPr>
            <w:tcW w:w="6793" w:type="dxa"/>
          </w:tcPr>
          <w:p w14:paraId="4F6CD87C" w14:textId="77777777" w:rsidR="00054D9A" w:rsidRPr="00D517E3" w:rsidRDefault="00054D9A" w:rsidP="006A7432">
            <w:pPr>
              <w:spacing w:after="120"/>
              <w:rPr>
                <w:i/>
                <w:iCs/>
              </w:rPr>
            </w:pPr>
            <w:r w:rsidRPr="00D517E3">
              <w:rPr>
                <w:i/>
                <w:iCs/>
              </w:rPr>
              <w:t>916 Fjarlægðarmerking í jarðgöngum.</w:t>
            </w:r>
          </w:p>
          <w:p w14:paraId="1DB9DEDF" w14:textId="2F32D5EB" w:rsidR="00054D9A" w:rsidRPr="00D517E3" w:rsidRDefault="00054D9A" w:rsidP="006A7432">
            <w:pPr>
              <w:rPr>
                <w:i/>
                <w:iCs/>
              </w:rPr>
            </w:pPr>
            <w:r w:rsidRPr="00D517E3">
              <w:t>Merki þetta gefur til kynna fjarlægðir að gangamunnum í jarðgöngum.</w:t>
            </w:r>
            <w:r w:rsidR="00A023B6">
              <w:t xml:space="preserve"> </w:t>
            </w:r>
          </w:p>
        </w:tc>
      </w:tr>
      <w:tr w:rsidR="002F0D8B" w:rsidRPr="00D517E3" w14:paraId="04567A72" w14:textId="77777777" w:rsidTr="790CD9EB">
        <w:trPr>
          <w:cantSplit/>
          <w:trHeight w:val="1710"/>
        </w:trPr>
        <w:tc>
          <w:tcPr>
            <w:tcW w:w="2411" w:type="dxa"/>
            <w:gridSpan w:val="2"/>
          </w:tcPr>
          <w:p w14:paraId="7D549662" w14:textId="506760B4" w:rsidR="00094DFD" w:rsidRPr="00D517E3" w:rsidRDefault="00094DFD" w:rsidP="00F21427">
            <w:pPr>
              <w:pStyle w:val="Myndatexti"/>
            </w:pPr>
          </w:p>
          <w:p w14:paraId="6779B110" w14:textId="72EC10B8" w:rsidR="0005307A" w:rsidRDefault="0C20BA8E" w:rsidP="00F21427">
            <w:pPr>
              <w:pStyle w:val="Myndatexti"/>
            </w:pPr>
            <w:r>
              <w:rPr>
                <w:noProof/>
              </w:rPr>
              <w:drawing>
                <wp:inline distT="0" distB="0" distL="0" distR="0" wp14:anchorId="17FCD50D" wp14:editId="310F992F">
                  <wp:extent cx="686156" cy="16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421">
                            <a:extLst>
                              <a:ext uri="{28A0092B-C50C-407E-A947-70E740481C1C}">
                                <a14:useLocalDpi xmlns:a14="http://schemas.microsoft.com/office/drawing/2010/main" val="0"/>
                              </a:ext>
                            </a:extLst>
                          </a:blip>
                          <a:stretch>
                            <a:fillRect/>
                          </a:stretch>
                        </pic:blipFill>
                        <pic:spPr>
                          <a:xfrm>
                            <a:off x="0" y="0"/>
                            <a:ext cx="686156" cy="1620000"/>
                          </a:xfrm>
                          <a:prstGeom prst="rect">
                            <a:avLst/>
                          </a:prstGeom>
                        </pic:spPr>
                      </pic:pic>
                    </a:graphicData>
                  </a:graphic>
                </wp:inline>
              </w:drawing>
            </w:r>
          </w:p>
          <w:p w14:paraId="654A581B" w14:textId="7483945C" w:rsidR="00ED04B2" w:rsidRDefault="00ED04B2" w:rsidP="00F21427">
            <w:pPr>
              <w:pStyle w:val="Myndatexti"/>
            </w:pPr>
            <w:r>
              <w:t>920.1</w:t>
            </w:r>
          </w:p>
          <w:p w14:paraId="277040B0" w14:textId="4C2B8C23" w:rsidR="00ED04B2" w:rsidRPr="00D517E3" w:rsidRDefault="00ED04B2" w:rsidP="00ED04B2">
            <w:pPr>
              <w:pStyle w:val="Myndatexti"/>
            </w:pPr>
          </w:p>
          <w:p w14:paraId="62C018BF" w14:textId="0DB4A059" w:rsidR="00094DFD" w:rsidRDefault="0C20BA8E" w:rsidP="00ED04B2">
            <w:pPr>
              <w:pStyle w:val="Myndatexti"/>
            </w:pPr>
            <w:r>
              <w:rPr>
                <w:noProof/>
              </w:rPr>
              <w:drawing>
                <wp:inline distT="0" distB="0" distL="0" distR="0" wp14:anchorId="29579811" wp14:editId="63175917">
                  <wp:extent cx="686156" cy="1620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422">
                            <a:extLst>
                              <a:ext uri="{28A0092B-C50C-407E-A947-70E740481C1C}">
                                <a14:useLocalDpi xmlns:a14="http://schemas.microsoft.com/office/drawing/2010/main" val="0"/>
                              </a:ext>
                            </a:extLst>
                          </a:blip>
                          <a:stretch>
                            <a:fillRect/>
                          </a:stretch>
                        </pic:blipFill>
                        <pic:spPr>
                          <a:xfrm>
                            <a:off x="0" y="0"/>
                            <a:ext cx="686156" cy="1620000"/>
                          </a:xfrm>
                          <a:prstGeom prst="rect">
                            <a:avLst/>
                          </a:prstGeom>
                        </pic:spPr>
                      </pic:pic>
                    </a:graphicData>
                  </a:graphic>
                </wp:inline>
              </w:drawing>
            </w:r>
          </w:p>
          <w:p w14:paraId="65782C6E" w14:textId="45C4933B" w:rsidR="00ED04B2" w:rsidRDefault="00ED04B2" w:rsidP="00ED04B2">
            <w:pPr>
              <w:pStyle w:val="Myndatexti"/>
            </w:pPr>
            <w:r>
              <w:t>920.2</w:t>
            </w:r>
          </w:p>
          <w:p w14:paraId="7F7EFB01" w14:textId="77777777" w:rsidR="00ED04B2" w:rsidRDefault="00ED04B2" w:rsidP="00ED04B2">
            <w:pPr>
              <w:pStyle w:val="Myndatexti"/>
            </w:pPr>
          </w:p>
          <w:p w14:paraId="17978288" w14:textId="174D5AFF" w:rsidR="00ED04B2" w:rsidRDefault="00ED04B2" w:rsidP="00ED04B2">
            <w:pPr>
              <w:pStyle w:val="Myndatexti"/>
            </w:pPr>
          </w:p>
          <w:p w14:paraId="5C129258" w14:textId="77777777" w:rsidR="0062200A" w:rsidRDefault="6A32EEC7" w:rsidP="003D714D">
            <w:pPr>
              <w:pStyle w:val="Myndatexti"/>
            </w:pPr>
            <w:r>
              <w:rPr>
                <w:noProof/>
              </w:rPr>
              <w:drawing>
                <wp:inline distT="0" distB="0" distL="0" distR="0" wp14:anchorId="68E8F0BF" wp14:editId="7DC6BCD8">
                  <wp:extent cx="557268" cy="2340000"/>
                  <wp:effectExtent l="0" t="0" r="0" b="3175"/>
                  <wp:docPr id="4227502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423">
                            <a:extLst>
                              <a:ext uri="{28A0092B-C50C-407E-A947-70E740481C1C}">
                                <a14:useLocalDpi xmlns:a14="http://schemas.microsoft.com/office/drawing/2010/main" val="0"/>
                              </a:ext>
                            </a:extLst>
                          </a:blip>
                          <a:stretch>
                            <a:fillRect/>
                          </a:stretch>
                        </pic:blipFill>
                        <pic:spPr>
                          <a:xfrm>
                            <a:off x="0" y="0"/>
                            <a:ext cx="557268" cy="2340000"/>
                          </a:xfrm>
                          <a:prstGeom prst="rect">
                            <a:avLst/>
                          </a:prstGeom>
                        </pic:spPr>
                      </pic:pic>
                    </a:graphicData>
                  </a:graphic>
                </wp:inline>
              </w:drawing>
            </w:r>
          </w:p>
          <w:p w14:paraId="21CD0B21" w14:textId="77777777" w:rsidR="00ED04B2" w:rsidRDefault="0062200A" w:rsidP="003D714D">
            <w:pPr>
              <w:pStyle w:val="Myndatexti"/>
            </w:pPr>
            <w:r>
              <w:t>920.3</w:t>
            </w:r>
          </w:p>
          <w:p w14:paraId="311A1621" w14:textId="5694B412" w:rsidR="00ED04B2" w:rsidRPr="00D517E3" w:rsidRDefault="00ED04B2" w:rsidP="003D714D">
            <w:pPr>
              <w:pStyle w:val="Myndatexti"/>
            </w:pPr>
          </w:p>
        </w:tc>
        <w:tc>
          <w:tcPr>
            <w:tcW w:w="6793" w:type="dxa"/>
          </w:tcPr>
          <w:p w14:paraId="50CFB273" w14:textId="185F4CF6" w:rsidR="00094DFD" w:rsidRPr="00D517E3" w:rsidRDefault="00816566" w:rsidP="00932A76">
            <w:pPr>
              <w:spacing w:after="120"/>
              <w:rPr>
                <w:i/>
                <w:iCs/>
              </w:rPr>
            </w:pPr>
            <w:r w:rsidRPr="00D517E3">
              <w:rPr>
                <w:i/>
                <w:iCs/>
              </w:rPr>
              <w:t>920</w:t>
            </w:r>
            <w:r w:rsidR="00C150D7" w:rsidRPr="00D517E3">
              <w:rPr>
                <w:i/>
                <w:iCs/>
              </w:rPr>
              <w:t xml:space="preserve"> </w:t>
            </w:r>
            <w:proofErr w:type="spellStart"/>
            <w:r w:rsidR="00C150D7" w:rsidRPr="00D517E3">
              <w:rPr>
                <w:i/>
                <w:iCs/>
              </w:rPr>
              <w:t>Vegstika</w:t>
            </w:r>
            <w:proofErr w:type="spellEnd"/>
            <w:r w:rsidR="00C150D7" w:rsidRPr="00D517E3">
              <w:rPr>
                <w:i/>
                <w:iCs/>
              </w:rPr>
              <w:t>.</w:t>
            </w:r>
          </w:p>
          <w:p w14:paraId="3C156D2E" w14:textId="1B18390F" w:rsidR="007965C4" w:rsidRPr="00D517E3" w:rsidRDefault="01B3F8D9" w:rsidP="007965C4">
            <w:proofErr w:type="spellStart"/>
            <w:r w:rsidRPr="00D517E3">
              <w:t>Vegstikur</w:t>
            </w:r>
            <w:proofErr w:type="spellEnd"/>
            <w:r w:rsidRPr="00D517E3">
              <w:t xml:space="preserve"> afmarka vegarbrún og </w:t>
            </w:r>
            <w:r w:rsidR="24AD6DF6" w:rsidRPr="00D517E3">
              <w:t xml:space="preserve"> </w:t>
            </w:r>
            <w:r w:rsidR="3C0E45DA" w:rsidRPr="00D517E3">
              <w:t>bæta vegsýn</w:t>
            </w:r>
            <w:r w:rsidR="38886379" w:rsidRPr="00D517E3">
              <w:t xml:space="preserve"> vegfarenda</w:t>
            </w:r>
            <w:r w:rsidRPr="00D517E3">
              <w:t xml:space="preserve">. Glitmerki á </w:t>
            </w:r>
            <w:proofErr w:type="spellStart"/>
            <w:r w:rsidRPr="00D517E3">
              <w:t>vegstikum</w:t>
            </w:r>
            <w:proofErr w:type="spellEnd"/>
            <w:r w:rsidRPr="00D517E3">
              <w:t xml:space="preserve"> eru með hvítu endurskini og skásett þannig að þau vísi niður að vegi.</w:t>
            </w:r>
          </w:p>
          <w:p w14:paraId="1D0A4EDC" w14:textId="439F4856" w:rsidR="007965C4" w:rsidRPr="00D517E3" w:rsidRDefault="007965C4" w:rsidP="007965C4">
            <w:r w:rsidRPr="00D517E3">
              <w:t xml:space="preserve">Á vegi með umferð í eina átt er eitt glitmerki á hvorri </w:t>
            </w:r>
            <w:proofErr w:type="spellStart"/>
            <w:r w:rsidRPr="00D517E3">
              <w:t>vegstiku</w:t>
            </w:r>
            <w:proofErr w:type="spellEnd"/>
            <w:r w:rsidRPr="00D517E3">
              <w:t xml:space="preserve"> sitt hvoru</w:t>
            </w:r>
            <w:r w:rsidR="001D0245">
              <w:t>m</w:t>
            </w:r>
            <w:r w:rsidRPr="00D517E3">
              <w:t xml:space="preserve"> megin vegar.</w:t>
            </w:r>
          </w:p>
          <w:p w14:paraId="3A82E4EB" w14:textId="704DECDE" w:rsidR="00D01704" w:rsidRPr="00D517E3" w:rsidRDefault="007965C4" w:rsidP="007965C4">
            <w:r w:rsidRPr="00D517E3">
              <w:t xml:space="preserve">Á vegi með umferð í tvær áttir er eitt glitmerki á </w:t>
            </w:r>
            <w:proofErr w:type="spellStart"/>
            <w:r w:rsidRPr="00D517E3">
              <w:t>vegstiku</w:t>
            </w:r>
            <w:proofErr w:type="spellEnd"/>
            <w:r w:rsidRPr="00D517E3">
              <w:t xml:space="preserve"> við hægri brún </w:t>
            </w:r>
            <w:r w:rsidR="00043A0E" w:rsidRPr="00D517E3">
              <w:t xml:space="preserve">vegar </w:t>
            </w:r>
            <w:r w:rsidRPr="00D517E3">
              <w:t xml:space="preserve">miðað við akstursstefnu og tvö glitmerki á </w:t>
            </w:r>
            <w:proofErr w:type="spellStart"/>
            <w:r w:rsidRPr="00D517E3">
              <w:t>vegstiku</w:t>
            </w:r>
            <w:proofErr w:type="spellEnd"/>
            <w:r w:rsidRPr="00D517E3">
              <w:t xml:space="preserve"> við vinstri brún </w:t>
            </w:r>
            <w:r w:rsidR="00043A0E" w:rsidRPr="00D517E3">
              <w:t xml:space="preserve">vegar </w:t>
            </w:r>
            <w:r w:rsidRPr="00D517E3">
              <w:t>miðað við akstursstefnu.</w:t>
            </w:r>
          </w:p>
          <w:p w14:paraId="2F801CE6" w14:textId="16A0E3BE" w:rsidR="007965C4" w:rsidRPr="00D517E3" w:rsidRDefault="005272CD" w:rsidP="007965C4">
            <w:r w:rsidRPr="00D517E3">
              <w:t>Við vissar aðstæður, svo sem í jarðgöngum</w:t>
            </w:r>
            <w:r w:rsidR="00D01704" w:rsidRPr="00D517E3">
              <w:t xml:space="preserve"> og </w:t>
            </w:r>
            <w:r w:rsidR="000C6134" w:rsidRPr="00D517E3">
              <w:t xml:space="preserve">á </w:t>
            </w:r>
            <w:r w:rsidR="00D01704" w:rsidRPr="00D517E3">
              <w:t>snjóþungum vegum</w:t>
            </w:r>
            <w:r w:rsidRPr="00D517E3">
              <w:t>, er fjöldi glitmerkja tvöfaldaður.</w:t>
            </w:r>
          </w:p>
          <w:p w14:paraId="4269C1D5" w14:textId="40130255" w:rsidR="007965C4" w:rsidRPr="00D517E3" w:rsidRDefault="007965C4" w:rsidP="007965C4">
            <w:proofErr w:type="spellStart"/>
            <w:r w:rsidRPr="00D517E3">
              <w:t>Vegstikur</w:t>
            </w:r>
            <w:proofErr w:type="spellEnd"/>
            <w:r w:rsidRPr="00D517E3">
              <w:t xml:space="preserve"> geta afmarkað akbraut við miðeyju</w:t>
            </w:r>
            <w:r w:rsidR="00043A0E" w:rsidRPr="00D517E3">
              <w:t xml:space="preserve"> eða bannsvæði</w:t>
            </w:r>
            <w:r w:rsidRPr="00D517E3">
              <w:t xml:space="preserve"> til að árétta yfirborðsmerkingar.</w:t>
            </w:r>
          </w:p>
          <w:p w14:paraId="146F90D7" w14:textId="77777777" w:rsidR="00E26180" w:rsidRDefault="00E26180" w:rsidP="00E26180">
            <w:pPr>
              <w:spacing w:after="0"/>
              <w:rPr>
                <w:iCs/>
              </w:rPr>
            </w:pPr>
            <w:r>
              <w:rPr>
                <w:iCs/>
              </w:rPr>
              <w:t xml:space="preserve">920.1 </w:t>
            </w:r>
            <w:proofErr w:type="spellStart"/>
            <w:r>
              <w:rPr>
                <w:iCs/>
              </w:rPr>
              <w:t>Vegstika</w:t>
            </w:r>
            <w:proofErr w:type="spellEnd"/>
            <w:r>
              <w:rPr>
                <w:iCs/>
              </w:rPr>
              <w:t>.</w:t>
            </w:r>
          </w:p>
          <w:p w14:paraId="0F6D7D40" w14:textId="763B2E54" w:rsidR="00E26180" w:rsidRDefault="00E26180" w:rsidP="00E26180">
            <w:pPr>
              <w:spacing w:after="0"/>
              <w:rPr>
                <w:iCs/>
              </w:rPr>
            </w:pPr>
            <w:r>
              <w:rPr>
                <w:iCs/>
              </w:rPr>
              <w:t xml:space="preserve">920.2 </w:t>
            </w:r>
            <w:proofErr w:type="spellStart"/>
            <w:r>
              <w:rPr>
                <w:iCs/>
              </w:rPr>
              <w:t>Vegstika</w:t>
            </w:r>
            <w:proofErr w:type="spellEnd"/>
            <w:r>
              <w:rPr>
                <w:iCs/>
              </w:rPr>
              <w:t xml:space="preserve"> í jarðgöngum.</w:t>
            </w:r>
          </w:p>
          <w:p w14:paraId="6732CF6F" w14:textId="77777777" w:rsidR="00E26180" w:rsidRDefault="00E26180" w:rsidP="00E26180">
            <w:pPr>
              <w:spacing w:after="0"/>
              <w:rPr>
                <w:iCs/>
              </w:rPr>
            </w:pPr>
            <w:r>
              <w:rPr>
                <w:iCs/>
              </w:rPr>
              <w:t xml:space="preserve">920.3 </w:t>
            </w:r>
            <w:proofErr w:type="spellStart"/>
            <w:r>
              <w:rPr>
                <w:iCs/>
              </w:rPr>
              <w:t>Snjóstika</w:t>
            </w:r>
            <w:proofErr w:type="spellEnd"/>
            <w:r>
              <w:rPr>
                <w:iCs/>
              </w:rPr>
              <w:t>.</w:t>
            </w:r>
          </w:p>
          <w:p w14:paraId="4AFDC409" w14:textId="71DDCC48" w:rsidR="005D3871" w:rsidRPr="00E26180" w:rsidRDefault="005D3871" w:rsidP="00E26180">
            <w:pPr>
              <w:spacing w:after="0"/>
              <w:rPr>
                <w:iCs/>
              </w:rPr>
            </w:pPr>
            <w:r>
              <w:rPr>
                <w:iCs/>
              </w:rPr>
              <w:t xml:space="preserve">                                                       </w:t>
            </w:r>
          </w:p>
        </w:tc>
      </w:tr>
      <w:tr w:rsidR="519662AC" w14:paraId="70898F53" w14:textId="77777777" w:rsidTr="790CD9EB">
        <w:trPr>
          <w:cantSplit/>
          <w:trHeight w:val="1710"/>
        </w:trPr>
        <w:tc>
          <w:tcPr>
            <w:tcW w:w="2411" w:type="dxa"/>
            <w:gridSpan w:val="2"/>
          </w:tcPr>
          <w:p w14:paraId="7CDFEF16" w14:textId="5E1A53F9" w:rsidR="0002140D" w:rsidRDefault="0F0E7301" w:rsidP="0002140D">
            <w:pPr>
              <w:pStyle w:val="Myndatexti"/>
            </w:pPr>
            <w:r>
              <w:rPr>
                <w:noProof/>
              </w:rPr>
              <w:drawing>
                <wp:inline distT="0" distB="0" distL="0" distR="0" wp14:anchorId="47D6E12D" wp14:editId="2ACBF52C">
                  <wp:extent cx="360813" cy="1440000"/>
                  <wp:effectExtent l="0" t="0" r="1270" b="8255"/>
                  <wp:docPr id="85505510" name="Picture 855055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05510"/>
                          <pic:cNvPicPr/>
                        </pic:nvPicPr>
                        <pic:blipFill>
                          <a:blip r:embed="rId424">
                            <a:extLst>
                              <a:ext uri="{28A0092B-C50C-407E-A947-70E740481C1C}">
                                <a14:useLocalDpi xmlns:a14="http://schemas.microsoft.com/office/drawing/2010/main" val="0"/>
                              </a:ext>
                            </a:extLst>
                          </a:blip>
                          <a:stretch>
                            <a:fillRect/>
                          </a:stretch>
                        </pic:blipFill>
                        <pic:spPr>
                          <a:xfrm>
                            <a:off x="0" y="0"/>
                            <a:ext cx="360813" cy="1440000"/>
                          </a:xfrm>
                          <a:prstGeom prst="rect">
                            <a:avLst/>
                          </a:prstGeom>
                        </pic:spPr>
                      </pic:pic>
                    </a:graphicData>
                  </a:graphic>
                </wp:inline>
              </w:drawing>
            </w:r>
          </w:p>
          <w:p w14:paraId="0C7D8035" w14:textId="4411E08A" w:rsidR="6D41FCC0" w:rsidRDefault="6D41FCC0" w:rsidP="0002140D">
            <w:pPr>
              <w:pStyle w:val="Myndatexti"/>
            </w:pPr>
            <w:r>
              <w:t>940</w:t>
            </w:r>
          </w:p>
        </w:tc>
        <w:tc>
          <w:tcPr>
            <w:tcW w:w="6793" w:type="dxa"/>
          </w:tcPr>
          <w:p w14:paraId="4D20CEFA" w14:textId="6C447B77" w:rsidR="6D41FCC0" w:rsidRDefault="6D41FCC0" w:rsidP="519662AC">
            <w:pPr>
              <w:rPr>
                <w:i/>
                <w:iCs/>
              </w:rPr>
            </w:pPr>
            <w:r w:rsidRPr="519662AC">
              <w:rPr>
                <w:i/>
                <w:iCs/>
              </w:rPr>
              <w:t>940 Stólpi til afmörkunar</w:t>
            </w:r>
            <w:r w:rsidR="00BBD481" w:rsidRPr="519662AC">
              <w:rPr>
                <w:i/>
                <w:iCs/>
              </w:rPr>
              <w:t xml:space="preserve"> miðeyju eða bannsvæðis</w:t>
            </w:r>
            <w:ins w:id="280" w:author="Ingibjörg Albertsdóttir - VG" w:date="2022-08-08T16:15:00Z">
              <w:r w:rsidR="0020473E">
                <w:rPr>
                  <w:i/>
                  <w:iCs/>
                </w:rPr>
                <w:t>.</w:t>
              </w:r>
            </w:ins>
          </w:p>
          <w:p w14:paraId="7EBEB74C" w14:textId="557C9091" w:rsidR="26E31E71" w:rsidRDefault="26E31E71" w:rsidP="519662AC">
            <w:pPr>
              <w:rPr>
                <w:i/>
                <w:iCs/>
              </w:rPr>
            </w:pPr>
            <w:r w:rsidRPr="0002140D">
              <w:t xml:space="preserve">Stólpar til afmörkunar </w:t>
            </w:r>
            <w:r w:rsidR="7CEC721A" w:rsidRPr="519662AC">
              <w:t xml:space="preserve">akbrautar við </w:t>
            </w:r>
            <w:r w:rsidRPr="0002140D">
              <w:t xml:space="preserve">miðeyju eða </w:t>
            </w:r>
            <w:r w:rsidR="78233AA1" w:rsidRPr="0002140D">
              <w:t>bannsvæði til áréttingar yfirborð</w:t>
            </w:r>
            <w:r w:rsidR="13CBF51B" w:rsidRPr="0002140D">
              <w:t>smerkinga</w:t>
            </w:r>
            <w:r w:rsidR="17A5C8EE" w:rsidRPr="519662AC">
              <w:t>.</w:t>
            </w:r>
          </w:p>
        </w:tc>
      </w:tr>
    </w:tbl>
    <w:p w14:paraId="2D2187A1" w14:textId="234B162D" w:rsidR="00C150D7" w:rsidRPr="00D517E3" w:rsidRDefault="00C150D7" w:rsidP="00314AAA">
      <w:pPr>
        <w:pStyle w:val="Heading2"/>
      </w:pPr>
    </w:p>
    <w:p w14:paraId="129E942B" w14:textId="0B52F03D" w:rsidR="00314AAA" w:rsidRPr="00D517E3" w:rsidRDefault="00314AAA" w:rsidP="00314AAA">
      <w:pPr>
        <w:pStyle w:val="Greinartitill"/>
      </w:pPr>
      <w:r w:rsidRPr="00D517E3">
        <w:t>Merkingar vegna framkvæmda við veg</w:t>
      </w:r>
    </w:p>
    <w:p w14:paraId="3FB6E3A3" w14:textId="098484C3" w:rsidR="00434EF5" w:rsidRPr="00D517E3" w:rsidRDefault="009D05F7" w:rsidP="00777267">
      <w:pPr>
        <w:pStyle w:val="Framhald"/>
      </w:pPr>
      <w:r w:rsidRPr="00D517E3">
        <w:t>Þegar þörf er á tímabundnum merkingum, svo sem vegna framkvæmda eða atburða</w:t>
      </w:r>
      <w:r w:rsidR="001B306D" w:rsidRPr="00D517E3">
        <w:t xml:space="preserve"> á eða við veg, </w:t>
      </w:r>
      <w:r w:rsidR="004C33D1" w:rsidRPr="00D517E3">
        <w:t xml:space="preserve">skal </w:t>
      </w:r>
      <w:r w:rsidR="001B306D" w:rsidRPr="00D517E3">
        <w:t xml:space="preserve">nota </w:t>
      </w:r>
      <w:r w:rsidR="00461116" w:rsidRPr="00D517E3">
        <w:t>gátskildi, gátstaura, stefnuörvar</w:t>
      </w:r>
      <w:r w:rsidR="004C33D1" w:rsidRPr="00D517E3">
        <w:t xml:space="preserve"> og þverslár í rauðum og hvítum lit</w:t>
      </w:r>
      <w:r w:rsidR="005173E8" w:rsidRPr="00D517E3">
        <w:t xml:space="preserve"> í stað </w:t>
      </w:r>
      <w:r w:rsidR="00236926" w:rsidRPr="00D517E3">
        <w:t>guls og svarts litar</w:t>
      </w:r>
      <w:r w:rsidR="0072622E">
        <w:t xml:space="preserve">, í samræmi við </w:t>
      </w:r>
      <w:r w:rsidR="000253E2">
        <w:t xml:space="preserve">ákvæði </w:t>
      </w:r>
      <w:r w:rsidR="000253E2" w:rsidRPr="00F253FB">
        <w:rPr>
          <w:rFonts w:eastAsia="Times New Roman" w:cs="Times New Roman"/>
          <w:i/>
          <w:iCs/>
        </w:rPr>
        <w:t>reglugerðar</w:t>
      </w:r>
      <w:r w:rsidR="000253E2" w:rsidRPr="00F253FB">
        <w:rPr>
          <w:rFonts w:eastAsia="Times New Roman" w:cs="Times New Roman"/>
          <w:i/>
        </w:rPr>
        <w:t xml:space="preserve"> um </w:t>
      </w:r>
      <w:r w:rsidR="000253E2" w:rsidRPr="00F253FB">
        <w:rPr>
          <w:rFonts w:eastAsia="Times New Roman" w:cs="Times New Roman"/>
          <w:i/>
          <w:iCs/>
        </w:rPr>
        <w:t>merkingar og aðrar öryggisráðstafanir vegna framkvæmda, viðburða og annarra aðstæðna á og við veg</w:t>
      </w:r>
      <w:r w:rsidR="000253E2" w:rsidRPr="00F253FB">
        <w:rPr>
          <w:rFonts w:eastAsia="Times New Roman" w:cs="Times New Roman"/>
        </w:rPr>
        <w:t xml:space="preserve"> og reglna sem settar hafa verið á grundvelli hennar</w:t>
      </w:r>
      <w:r w:rsidR="004C33D1" w:rsidRPr="00D517E3">
        <w:t>.</w:t>
      </w:r>
      <w:r w:rsidR="00943273">
        <w:t xml:space="preserve"> </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3"/>
        <w:gridCol w:w="155"/>
        <w:gridCol w:w="2666"/>
        <w:gridCol w:w="4275"/>
      </w:tblGrid>
      <w:tr w:rsidR="00ED0283" w:rsidRPr="00D517E3" w14:paraId="0993E699" w14:textId="77777777" w:rsidTr="790CD9EB">
        <w:trPr>
          <w:cantSplit/>
          <w:trHeight w:val="1246"/>
        </w:trPr>
        <w:tc>
          <w:tcPr>
            <w:tcW w:w="2113" w:type="dxa"/>
          </w:tcPr>
          <w:p w14:paraId="23E9BD87" w14:textId="0C07A178" w:rsidR="00097DE1" w:rsidRDefault="45D9BFBB" w:rsidP="00ED0283">
            <w:pPr>
              <w:pStyle w:val="Myndatexti"/>
              <w:rPr>
                <w:noProof/>
              </w:rPr>
            </w:pPr>
            <w:r>
              <w:rPr>
                <w:noProof/>
              </w:rPr>
              <w:drawing>
                <wp:inline distT="0" distB="0" distL="0" distR="0" wp14:anchorId="00E56D07" wp14:editId="3E3B1413">
                  <wp:extent cx="1080000" cy="270000"/>
                  <wp:effectExtent l="0" t="0" r="6350" b="0"/>
                  <wp:docPr id="667097547" name="Picture 667097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097547"/>
                          <pic:cNvPicPr/>
                        </pic:nvPicPr>
                        <pic:blipFill>
                          <a:blip r:embed="rId425" cstate="print">
                            <a:extLst>
                              <a:ext uri="{28A0092B-C50C-407E-A947-70E740481C1C}">
                                <a14:useLocalDpi xmlns:a14="http://schemas.microsoft.com/office/drawing/2010/main" val="0"/>
                              </a:ext>
                            </a:extLst>
                          </a:blip>
                          <a:stretch>
                            <a:fillRect/>
                          </a:stretch>
                        </pic:blipFill>
                        <pic:spPr>
                          <a:xfrm flipH="1">
                            <a:off x="0" y="0"/>
                            <a:ext cx="1080000" cy="270000"/>
                          </a:xfrm>
                          <a:prstGeom prst="rect">
                            <a:avLst/>
                          </a:prstGeom>
                        </pic:spPr>
                      </pic:pic>
                    </a:graphicData>
                  </a:graphic>
                </wp:inline>
              </w:drawing>
            </w:r>
          </w:p>
          <w:p w14:paraId="22386B5F" w14:textId="1106AB8B" w:rsidR="00097DE1" w:rsidRDefault="00097DE1" w:rsidP="00097DE1">
            <w:pPr>
              <w:pStyle w:val="Myndatexti"/>
              <w:rPr>
                <w:noProof/>
              </w:rPr>
            </w:pPr>
            <w:r>
              <w:rPr>
                <w:noProof/>
              </w:rPr>
              <w:t>902</w:t>
            </w:r>
            <w:r w:rsidR="00661474">
              <w:rPr>
                <w:noProof/>
              </w:rPr>
              <w:t>.1F</w:t>
            </w:r>
          </w:p>
          <w:p w14:paraId="520862B5" w14:textId="77777777" w:rsidR="002019D4" w:rsidRDefault="002019D4" w:rsidP="00097DE1">
            <w:pPr>
              <w:pStyle w:val="Myndatexti"/>
              <w:rPr>
                <w:noProof/>
              </w:rPr>
            </w:pPr>
          </w:p>
          <w:p w14:paraId="472B6560" w14:textId="522745F6" w:rsidR="00AD5D04" w:rsidRDefault="788DAD69" w:rsidP="00ED0283">
            <w:pPr>
              <w:pStyle w:val="Myndatexti"/>
              <w:rPr>
                <w:noProof/>
              </w:rPr>
            </w:pPr>
            <w:r>
              <w:rPr>
                <w:noProof/>
              </w:rPr>
              <w:drawing>
                <wp:inline distT="0" distB="0" distL="0" distR="0" wp14:anchorId="6C85F6E8" wp14:editId="1FD80183">
                  <wp:extent cx="1080000" cy="270000"/>
                  <wp:effectExtent l="0" t="0" r="6350" b="0"/>
                  <wp:docPr id="667097548" name="Picture 667097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097548"/>
                          <pic:cNvPicPr/>
                        </pic:nvPicPr>
                        <pic:blipFill>
                          <a:blip r:embed="rId425" cstate="print">
                            <a:extLst>
                              <a:ext uri="{28A0092B-C50C-407E-A947-70E740481C1C}">
                                <a14:useLocalDpi xmlns:a14="http://schemas.microsoft.com/office/drawing/2010/main" val="0"/>
                              </a:ext>
                            </a:extLst>
                          </a:blip>
                          <a:stretch>
                            <a:fillRect/>
                          </a:stretch>
                        </pic:blipFill>
                        <pic:spPr>
                          <a:xfrm>
                            <a:off x="0" y="0"/>
                            <a:ext cx="1080000" cy="270000"/>
                          </a:xfrm>
                          <a:prstGeom prst="rect">
                            <a:avLst/>
                          </a:prstGeom>
                        </pic:spPr>
                      </pic:pic>
                    </a:graphicData>
                  </a:graphic>
                </wp:inline>
              </w:drawing>
            </w:r>
          </w:p>
          <w:p w14:paraId="49BE61F0" w14:textId="47EFB056" w:rsidR="00ED0283" w:rsidRDefault="00ED0283" w:rsidP="00ED0283">
            <w:pPr>
              <w:pStyle w:val="Myndatexti"/>
              <w:rPr>
                <w:noProof/>
              </w:rPr>
            </w:pPr>
            <w:r w:rsidRPr="00D517E3">
              <w:rPr>
                <w:noProof/>
              </w:rPr>
              <w:t>902</w:t>
            </w:r>
            <w:r>
              <w:rPr>
                <w:noProof/>
              </w:rPr>
              <w:t>.1F</w:t>
            </w:r>
          </w:p>
          <w:p w14:paraId="1ABF72E1" w14:textId="3DA6E600" w:rsidR="008A47CE" w:rsidRPr="00D517E3" w:rsidRDefault="008A47CE" w:rsidP="00ED0283">
            <w:pPr>
              <w:pStyle w:val="Myndatexti"/>
              <w:rPr>
                <w:noProof/>
              </w:rPr>
            </w:pPr>
            <w:proofErr w:type="spellStart"/>
            <w:r w:rsidRPr="00560EBC">
              <w:rPr>
                <w:sz w:val="16"/>
                <w:szCs w:val="16"/>
              </w:rPr>
              <w:t>Mkv</w:t>
            </w:r>
            <w:proofErr w:type="spellEnd"/>
            <w:r w:rsidRPr="00560EBC">
              <w:rPr>
                <w:sz w:val="16"/>
                <w:szCs w:val="16"/>
              </w:rPr>
              <w:t>. 1:40</w:t>
            </w:r>
          </w:p>
          <w:p w14:paraId="080F7F8E" w14:textId="27C01705" w:rsidR="00ED0283" w:rsidRDefault="00ED0283" w:rsidP="00631597">
            <w:pPr>
              <w:pStyle w:val="Myndatexti"/>
              <w:rPr>
                <w:lang w:eastAsia="is-IS"/>
              </w:rPr>
            </w:pPr>
          </w:p>
        </w:tc>
        <w:tc>
          <w:tcPr>
            <w:tcW w:w="7096" w:type="dxa"/>
            <w:gridSpan w:val="3"/>
          </w:tcPr>
          <w:p w14:paraId="5A883229" w14:textId="5CBC3C81" w:rsidR="00ED0283" w:rsidRDefault="00AD5D04">
            <w:pPr>
              <w:tabs>
                <w:tab w:val="center" w:pos="3440"/>
              </w:tabs>
              <w:rPr>
                <w:i/>
                <w:iCs/>
              </w:rPr>
              <w:pPrChange w:id="281" w:author="Ingibjörg Albertsdóttir - VG" w:date="2022-08-08T16:15:00Z">
                <w:pPr/>
              </w:pPrChange>
            </w:pPr>
            <w:r>
              <w:rPr>
                <w:i/>
                <w:iCs/>
              </w:rPr>
              <w:t>902.1F</w:t>
            </w:r>
            <w:r w:rsidR="00370C62">
              <w:rPr>
                <w:i/>
                <w:iCs/>
              </w:rPr>
              <w:t xml:space="preserve"> Þverslá, framkvæmdir</w:t>
            </w:r>
            <w:ins w:id="282" w:author="Ingibjörg Albertsdóttir - VG" w:date="2022-08-08T16:15:00Z">
              <w:r w:rsidR="0020473E">
                <w:rPr>
                  <w:i/>
                  <w:iCs/>
                </w:rPr>
                <w:t>.</w:t>
              </w:r>
              <w:r w:rsidR="0020473E">
                <w:rPr>
                  <w:i/>
                  <w:iCs/>
                </w:rPr>
                <w:tab/>
              </w:r>
            </w:ins>
          </w:p>
          <w:p w14:paraId="559D2B53" w14:textId="0F292E62" w:rsidR="00474169" w:rsidRDefault="00621F07" w:rsidP="00ED0283">
            <w:pPr>
              <w:rPr>
                <w:i/>
                <w:iCs/>
              </w:rPr>
            </w:pPr>
            <w:r>
              <w:t>Stefnuvirk þ</w:t>
            </w:r>
            <w:r w:rsidR="00474169" w:rsidRPr="00D517E3">
              <w:t xml:space="preserve">verslá við vegarbrún </w:t>
            </w:r>
            <w:r w:rsidR="00474169">
              <w:t xml:space="preserve"> </w:t>
            </w:r>
            <w:r w:rsidR="00474169" w:rsidRPr="00D517E3">
              <w:t>gefur til kynna enda vegar</w:t>
            </w:r>
            <w:r w:rsidR="00EE0B8D">
              <w:t xml:space="preserve"> </w:t>
            </w:r>
            <w:r w:rsidR="007032DB" w:rsidRPr="00D517E3">
              <w:t>sem kann að vera vegfarendum óljós</w:t>
            </w:r>
            <w:r w:rsidR="00E006E0">
              <w:t>,</w:t>
            </w:r>
            <w:r w:rsidR="00EE0B8D">
              <w:t xml:space="preserve"> vegna framkvæmda</w:t>
            </w:r>
            <w:r w:rsidR="00EE0B8D" w:rsidRPr="00ED0283">
              <w:t xml:space="preserve"> </w:t>
            </w:r>
            <w:r w:rsidR="00EE0B8D">
              <w:t>á eða við veg</w:t>
            </w:r>
            <w:del w:id="283" w:author="Ingibjörg Albertsdóttir - VG" w:date="2022-08-08T16:16:00Z">
              <w:r w:rsidR="00EE0B8D" w:rsidDel="00F4251D">
                <w:delText>,</w:delText>
              </w:r>
            </w:del>
            <w:r w:rsidR="00474169">
              <w:t>.</w:t>
            </w:r>
          </w:p>
        </w:tc>
      </w:tr>
      <w:tr w:rsidR="00B14C0E" w:rsidRPr="00D517E3" w14:paraId="32FCE5C8" w14:textId="77777777" w:rsidTr="790CD9EB">
        <w:trPr>
          <w:cantSplit/>
          <w:trHeight w:val="1246"/>
        </w:trPr>
        <w:tc>
          <w:tcPr>
            <w:tcW w:w="2113" w:type="dxa"/>
          </w:tcPr>
          <w:p w14:paraId="650A00A5" w14:textId="44F3D499" w:rsidR="00B14C0E" w:rsidRDefault="6B01A1C3" w:rsidP="00631597">
            <w:pPr>
              <w:pStyle w:val="Myndatexti"/>
              <w:rPr>
                <w:lang w:eastAsia="is-IS"/>
              </w:rPr>
            </w:pPr>
            <w:r>
              <w:rPr>
                <w:noProof/>
              </w:rPr>
              <w:drawing>
                <wp:inline distT="0" distB="0" distL="0" distR="0" wp14:anchorId="01472FA5" wp14:editId="637B9EC2">
                  <wp:extent cx="270000" cy="900000"/>
                  <wp:effectExtent l="0" t="0" r="0" b="0"/>
                  <wp:docPr id="667097546" name="Picture 66709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097546"/>
                          <pic:cNvPicPr/>
                        </pic:nvPicPr>
                        <pic:blipFill>
                          <a:blip r:embed="rId426">
                            <a:extLst>
                              <a:ext uri="{28A0092B-C50C-407E-A947-70E740481C1C}">
                                <a14:useLocalDpi xmlns:a14="http://schemas.microsoft.com/office/drawing/2010/main" val="0"/>
                              </a:ext>
                            </a:extLst>
                          </a:blip>
                          <a:stretch>
                            <a:fillRect/>
                          </a:stretch>
                        </pic:blipFill>
                        <pic:spPr>
                          <a:xfrm>
                            <a:off x="0" y="0"/>
                            <a:ext cx="270000" cy="900000"/>
                          </a:xfrm>
                          <a:prstGeom prst="rect">
                            <a:avLst/>
                          </a:prstGeom>
                        </pic:spPr>
                      </pic:pic>
                    </a:graphicData>
                  </a:graphic>
                </wp:inline>
              </w:drawing>
            </w:r>
            <w:r w:rsidRPr="790CD9EB">
              <w:rPr>
                <w:lang w:eastAsia="is-IS"/>
              </w:rPr>
              <w:t xml:space="preserve">   </w:t>
            </w:r>
            <w:r w:rsidR="1C19A369" w:rsidRPr="790CD9EB">
              <w:rPr>
                <w:lang w:eastAsia="is-IS"/>
              </w:rPr>
              <w:t xml:space="preserve"> </w:t>
            </w:r>
            <w:r w:rsidRPr="790CD9EB">
              <w:rPr>
                <w:lang w:eastAsia="is-IS"/>
              </w:rPr>
              <w:t xml:space="preserve">  </w:t>
            </w:r>
            <w:r>
              <w:rPr>
                <w:noProof/>
              </w:rPr>
              <w:drawing>
                <wp:inline distT="0" distB="0" distL="0" distR="0" wp14:anchorId="019220AC" wp14:editId="2D6B94B3">
                  <wp:extent cx="270000" cy="900000"/>
                  <wp:effectExtent l="0" t="0" r="0" b="0"/>
                  <wp:docPr id="667097545" name="Picture 667097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097545"/>
                          <pic:cNvPicPr/>
                        </pic:nvPicPr>
                        <pic:blipFill>
                          <a:blip r:embed="rId427">
                            <a:extLst>
                              <a:ext uri="{28A0092B-C50C-407E-A947-70E740481C1C}">
                                <a14:useLocalDpi xmlns:a14="http://schemas.microsoft.com/office/drawing/2010/main" val="0"/>
                              </a:ext>
                            </a:extLst>
                          </a:blip>
                          <a:stretch>
                            <a:fillRect/>
                          </a:stretch>
                        </pic:blipFill>
                        <pic:spPr>
                          <a:xfrm>
                            <a:off x="0" y="0"/>
                            <a:ext cx="270000" cy="900000"/>
                          </a:xfrm>
                          <a:prstGeom prst="rect">
                            <a:avLst/>
                          </a:prstGeom>
                        </pic:spPr>
                      </pic:pic>
                    </a:graphicData>
                  </a:graphic>
                </wp:inline>
              </w:drawing>
            </w:r>
          </w:p>
          <w:p w14:paraId="17045FE5" w14:textId="086D2FB7" w:rsidR="002667F8" w:rsidRDefault="002667F8" w:rsidP="00631597">
            <w:pPr>
              <w:pStyle w:val="Myndatexti"/>
              <w:rPr>
                <w:lang w:eastAsia="is-IS"/>
              </w:rPr>
            </w:pPr>
            <w:r>
              <w:rPr>
                <w:lang w:eastAsia="is-IS"/>
              </w:rPr>
              <w:t>904F</w:t>
            </w:r>
            <w:r w:rsidR="009A6709">
              <w:rPr>
                <w:lang w:eastAsia="is-IS"/>
              </w:rPr>
              <w:t xml:space="preserve">    </w:t>
            </w:r>
            <w:proofErr w:type="spellStart"/>
            <w:r w:rsidR="009A6709">
              <w:rPr>
                <w:lang w:eastAsia="is-IS"/>
              </w:rPr>
              <w:t>904F</w:t>
            </w:r>
            <w:proofErr w:type="spellEnd"/>
          </w:p>
          <w:p w14:paraId="0DE13792" w14:textId="141D8B19" w:rsidR="008A47CE" w:rsidRDefault="008A47CE" w:rsidP="00631597">
            <w:pPr>
              <w:pStyle w:val="Myndatexti"/>
              <w:rPr>
                <w:lang w:eastAsia="is-IS"/>
              </w:rPr>
            </w:pPr>
            <w:proofErr w:type="spellStart"/>
            <w:r w:rsidRPr="00560EBC">
              <w:rPr>
                <w:sz w:val="16"/>
                <w:szCs w:val="16"/>
              </w:rPr>
              <w:t>Mkv</w:t>
            </w:r>
            <w:proofErr w:type="spellEnd"/>
            <w:r w:rsidRPr="00560EBC">
              <w:rPr>
                <w:sz w:val="16"/>
                <w:szCs w:val="16"/>
              </w:rPr>
              <w:t>. 1:40</w:t>
            </w:r>
          </w:p>
          <w:p w14:paraId="75C389EC" w14:textId="26B208B2" w:rsidR="002667F8" w:rsidRDefault="002667F8" w:rsidP="00631597">
            <w:pPr>
              <w:pStyle w:val="Myndatexti"/>
              <w:rPr>
                <w:lang w:eastAsia="is-IS"/>
              </w:rPr>
            </w:pPr>
          </w:p>
        </w:tc>
        <w:tc>
          <w:tcPr>
            <w:tcW w:w="7096" w:type="dxa"/>
            <w:gridSpan w:val="3"/>
          </w:tcPr>
          <w:p w14:paraId="6C06CF97" w14:textId="3C6A002C" w:rsidR="00B14C0E" w:rsidRDefault="00536DE5" w:rsidP="004C7CC5">
            <w:pPr>
              <w:rPr>
                <w:i/>
                <w:iCs/>
              </w:rPr>
            </w:pPr>
            <w:r>
              <w:rPr>
                <w:i/>
                <w:iCs/>
              </w:rPr>
              <w:t>904F</w:t>
            </w:r>
            <w:r w:rsidR="002667F8">
              <w:rPr>
                <w:i/>
                <w:iCs/>
              </w:rPr>
              <w:t xml:space="preserve"> Stefnu</w:t>
            </w:r>
            <w:r w:rsidR="00CE7F04">
              <w:rPr>
                <w:i/>
                <w:iCs/>
              </w:rPr>
              <w:t>vísandi gátskjöldur</w:t>
            </w:r>
            <w:r w:rsidR="002667F8">
              <w:rPr>
                <w:i/>
                <w:iCs/>
              </w:rPr>
              <w:t>, framkvæmdir</w:t>
            </w:r>
            <w:ins w:id="284" w:author="Ingibjörg Albertsdóttir - VG" w:date="2022-08-08T16:15:00Z">
              <w:r w:rsidR="0020473E">
                <w:rPr>
                  <w:i/>
                  <w:iCs/>
                </w:rPr>
                <w:t>.</w:t>
              </w:r>
            </w:ins>
          </w:p>
          <w:p w14:paraId="698F2149" w14:textId="32E4B9C2" w:rsidR="00AE0D18" w:rsidRPr="004C7CC5" w:rsidRDefault="00AE0D18" w:rsidP="004C7CC5">
            <w:pPr>
              <w:rPr>
                <w:noProof/>
                <w:lang w:eastAsia="is-IS"/>
              </w:rPr>
            </w:pPr>
            <w:r w:rsidRPr="00ED0283">
              <w:t>Stefnu</w:t>
            </w:r>
            <w:r w:rsidR="00503C6E">
              <w:t xml:space="preserve">vísandi </w:t>
            </w:r>
            <w:r w:rsidR="00CF281E">
              <w:t>gátskjöldur</w:t>
            </w:r>
            <w:r w:rsidRPr="00ED0283">
              <w:t xml:space="preserve"> við vegarbrún gefur til kynna breytingu á stefnu vegarins</w:t>
            </w:r>
            <w:r w:rsidR="00CF281E">
              <w:t xml:space="preserve"> </w:t>
            </w:r>
            <w:r w:rsidR="007032DB" w:rsidRPr="00ED0283">
              <w:t>sem vegna aðstæðna kann að vera vegfarendum óljós</w:t>
            </w:r>
            <w:r w:rsidR="00CF281E">
              <w:t xml:space="preserve"> vegna framkvæmda</w:t>
            </w:r>
            <w:r w:rsidRPr="00ED0283">
              <w:t xml:space="preserve"> </w:t>
            </w:r>
            <w:r w:rsidR="00CF281E">
              <w:t>á eða við veg</w:t>
            </w:r>
            <w:r w:rsidR="006553C1">
              <w:t xml:space="preserve">, </w:t>
            </w:r>
          </w:p>
        </w:tc>
      </w:tr>
      <w:tr w:rsidR="00631597" w:rsidRPr="00D517E3" w14:paraId="0D956EDC" w14:textId="77777777" w:rsidTr="790CD9EB">
        <w:trPr>
          <w:cantSplit/>
          <w:trHeight w:val="1246"/>
        </w:trPr>
        <w:tc>
          <w:tcPr>
            <w:tcW w:w="2113" w:type="dxa"/>
          </w:tcPr>
          <w:p w14:paraId="1C2432E8" w14:textId="7F259978" w:rsidR="00631597" w:rsidRDefault="04FC9E77" w:rsidP="00631597">
            <w:pPr>
              <w:pStyle w:val="Myndatexti"/>
              <w:rPr>
                <w:lang w:eastAsia="is-IS"/>
              </w:rPr>
            </w:pPr>
            <w:r>
              <w:rPr>
                <w:noProof/>
              </w:rPr>
              <w:drawing>
                <wp:inline distT="0" distB="0" distL="0" distR="0" wp14:anchorId="2B51FEF8" wp14:editId="011F53F1">
                  <wp:extent cx="270000" cy="900000"/>
                  <wp:effectExtent l="0" t="0" r="0" b="0"/>
                  <wp:docPr id="667097543" name="Picture 66709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097543"/>
                          <pic:cNvPicPr/>
                        </pic:nvPicPr>
                        <pic:blipFill>
                          <a:blip r:embed="rId428">
                            <a:extLst>
                              <a:ext uri="{28A0092B-C50C-407E-A947-70E740481C1C}">
                                <a14:useLocalDpi xmlns:a14="http://schemas.microsoft.com/office/drawing/2010/main" val="0"/>
                              </a:ext>
                            </a:extLst>
                          </a:blip>
                          <a:stretch>
                            <a:fillRect/>
                          </a:stretch>
                        </pic:blipFill>
                        <pic:spPr>
                          <a:xfrm>
                            <a:off x="0" y="0"/>
                            <a:ext cx="270000" cy="900000"/>
                          </a:xfrm>
                          <a:prstGeom prst="rect">
                            <a:avLst/>
                          </a:prstGeom>
                        </pic:spPr>
                      </pic:pic>
                    </a:graphicData>
                  </a:graphic>
                </wp:inline>
              </w:drawing>
            </w:r>
            <w:r w:rsidRPr="790CD9EB">
              <w:rPr>
                <w:lang w:eastAsia="is-IS"/>
              </w:rPr>
              <w:t xml:space="preserve">    </w:t>
            </w:r>
            <w:r w:rsidR="532B6C00" w:rsidRPr="790CD9EB">
              <w:rPr>
                <w:lang w:eastAsia="is-IS"/>
              </w:rPr>
              <w:t xml:space="preserve"> </w:t>
            </w:r>
            <w:r w:rsidRPr="790CD9EB">
              <w:rPr>
                <w:lang w:eastAsia="is-IS"/>
              </w:rPr>
              <w:t xml:space="preserve">  </w:t>
            </w:r>
            <w:r>
              <w:rPr>
                <w:noProof/>
              </w:rPr>
              <w:drawing>
                <wp:inline distT="0" distB="0" distL="0" distR="0" wp14:anchorId="6A1BAF94" wp14:editId="0F6A8269">
                  <wp:extent cx="270000" cy="900000"/>
                  <wp:effectExtent l="0" t="0" r="0" b="0"/>
                  <wp:docPr id="667097544" name="Picture 667097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097544"/>
                          <pic:cNvPicPr/>
                        </pic:nvPicPr>
                        <pic:blipFill>
                          <a:blip r:embed="rId429">
                            <a:extLst>
                              <a:ext uri="{28A0092B-C50C-407E-A947-70E740481C1C}">
                                <a14:useLocalDpi xmlns:a14="http://schemas.microsoft.com/office/drawing/2010/main" val="0"/>
                              </a:ext>
                            </a:extLst>
                          </a:blip>
                          <a:stretch>
                            <a:fillRect/>
                          </a:stretch>
                        </pic:blipFill>
                        <pic:spPr>
                          <a:xfrm>
                            <a:off x="0" y="0"/>
                            <a:ext cx="270000" cy="900000"/>
                          </a:xfrm>
                          <a:prstGeom prst="rect">
                            <a:avLst/>
                          </a:prstGeom>
                        </pic:spPr>
                      </pic:pic>
                    </a:graphicData>
                  </a:graphic>
                </wp:inline>
              </w:drawing>
            </w:r>
          </w:p>
          <w:p w14:paraId="27495C81" w14:textId="3752F81C" w:rsidR="00631597" w:rsidRDefault="00631597" w:rsidP="00631597">
            <w:pPr>
              <w:pStyle w:val="Myndatexti"/>
            </w:pPr>
            <w:r w:rsidRPr="00D517E3">
              <w:t>906</w:t>
            </w:r>
            <w:r>
              <w:t>F</w:t>
            </w:r>
            <w:r w:rsidR="009D057F">
              <w:t xml:space="preserve">    904F</w:t>
            </w:r>
          </w:p>
          <w:p w14:paraId="314047F7" w14:textId="0A15AD38" w:rsidR="008A47CE" w:rsidRPr="00D517E3" w:rsidRDefault="008A47CE" w:rsidP="00631597">
            <w:pPr>
              <w:pStyle w:val="Myndatexti"/>
            </w:pPr>
            <w:proofErr w:type="spellStart"/>
            <w:r w:rsidRPr="00560EBC">
              <w:rPr>
                <w:sz w:val="16"/>
                <w:szCs w:val="16"/>
              </w:rPr>
              <w:t>Mkv</w:t>
            </w:r>
            <w:proofErr w:type="spellEnd"/>
            <w:r w:rsidRPr="00560EBC">
              <w:rPr>
                <w:sz w:val="16"/>
                <w:szCs w:val="16"/>
              </w:rPr>
              <w:t>. 1:40</w:t>
            </w:r>
          </w:p>
          <w:p w14:paraId="5C17A8F9" w14:textId="446E8F8A" w:rsidR="00631597" w:rsidRDefault="00631597" w:rsidP="00536303">
            <w:pPr>
              <w:pStyle w:val="Myndatexti"/>
              <w:rPr>
                <w:lang w:eastAsia="is-IS"/>
              </w:rPr>
            </w:pPr>
          </w:p>
        </w:tc>
        <w:tc>
          <w:tcPr>
            <w:tcW w:w="7096" w:type="dxa"/>
            <w:gridSpan w:val="3"/>
          </w:tcPr>
          <w:p w14:paraId="3AC971CC" w14:textId="4995739F" w:rsidR="00631597" w:rsidRDefault="00631597" w:rsidP="004C7CC5">
            <w:pPr>
              <w:rPr>
                <w:i/>
                <w:iCs/>
              </w:rPr>
            </w:pPr>
            <w:r w:rsidRPr="004C7CC5">
              <w:rPr>
                <w:i/>
                <w:iCs/>
              </w:rPr>
              <w:t>906F</w:t>
            </w:r>
            <w:r w:rsidR="003746A4" w:rsidRPr="004C7CC5">
              <w:rPr>
                <w:i/>
                <w:iCs/>
              </w:rPr>
              <w:t xml:space="preserve"> Gátskjöldur, </w:t>
            </w:r>
            <w:r w:rsidR="00B14C0E" w:rsidRPr="004C7CC5">
              <w:rPr>
                <w:i/>
                <w:iCs/>
              </w:rPr>
              <w:t>framkvæmdir</w:t>
            </w:r>
            <w:ins w:id="285" w:author="Ingibjörg Albertsdóttir - VG" w:date="2022-08-08T16:15:00Z">
              <w:r w:rsidR="0020473E">
                <w:rPr>
                  <w:i/>
                  <w:iCs/>
                </w:rPr>
                <w:t>.</w:t>
              </w:r>
            </w:ins>
          </w:p>
          <w:p w14:paraId="12BA3BD1" w14:textId="13143045" w:rsidR="00E80B4F" w:rsidRPr="009E6481" w:rsidRDefault="00E80B4F" w:rsidP="004C7CC5">
            <w:pPr>
              <w:rPr>
                <w:noProof/>
                <w:lang w:eastAsia="is-IS"/>
              </w:rPr>
            </w:pPr>
            <w:r w:rsidRPr="00E80B4F">
              <w:t xml:space="preserve">Gátskjöldur, með </w:t>
            </w:r>
            <w:r>
              <w:t>ra</w:t>
            </w:r>
            <w:r w:rsidR="009E6481">
              <w:t>uð</w:t>
            </w:r>
            <w:r w:rsidRPr="00E80B4F">
              <w:t xml:space="preserve">um og </w:t>
            </w:r>
            <w:r w:rsidR="009E6481">
              <w:t>hvít</w:t>
            </w:r>
            <w:r w:rsidRPr="00E80B4F">
              <w:t>um skástrikum sem vísa niður að vegi, gefur til kynna þrengingu á akbraut</w:t>
            </w:r>
            <w:r w:rsidR="009E6481">
              <w:t xml:space="preserve"> </w:t>
            </w:r>
            <w:r w:rsidR="00503C6E">
              <w:t>vegna</w:t>
            </w:r>
            <w:r w:rsidR="009E6481">
              <w:t xml:space="preserve"> framkvæmd</w:t>
            </w:r>
            <w:r w:rsidR="00503C6E">
              <w:t xml:space="preserve">a </w:t>
            </w:r>
            <w:r w:rsidR="00CF281E">
              <w:t xml:space="preserve">á eða </w:t>
            </w:r>
            <w:r w:rsidR="00503C6E">
              <w:t>við veg.</w:t>
            </w:r>
          </w:p>
        </w:tc>
      </w:tr>
      <w:tr w:rsidR="00536303" w:rsidRPr="00D517E3" w14:paraId="34BE52BF" w14:textId="77777777" w:rsidTr="790CD9EB">
        <w:trPr>
          <w:cantSplit/>
          <w:trHeight w:val="1246"/>
        </w:trPr>
        <w:tc>
          <w:tcPr>
            <w:tcW w:w="4934" w:type="dxa"/>
            <w:gridSpan w:val="3"/>
          </w:tcPr>
          <w:p w14:paraId="520EE0AE" w14:textId="77777777" w:rsidR="00536303" w:rsidRDefault="021FA055" w:rsidP="00536303">
            <w:pPr>
              <w:pStyle w:val="Myndatexti"/>
            </w:pPr>
            <w:r>
              <w:rPr>
                <w:noProof/>
              </w:rPr>
              <w:drawing>
                <wp:inline distT="0" distB="0" distL="0" distR="0" wp14:anchorId="589231F3" wp14:editId="69563800">
                  <wp:extent cx="2700000" cy="361117"/>
                  <wp:effectExtent l="0" t="0" r="5715" b="1270"/>
                  <wp:docPr id="42275025" name="Picture 4227502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75025"/>
                          <pic:cNvPicPr/>
                        </pic:nvPicPr>
                        <pic:blipFill>
                          <a:blip r:embed="rId430">
                            <a:extLst>
                              <a:ext uri="{28A0092B-C50C-407E-A947-70E740481C1C}">
                                <a14:useLocalDpi xmlns:a14="http://schemas.microsoft.com/office/drawing/2010/main" val="0"/>
                              </a:ext>
                            </a:extLst>
                          </a:blip>
                          <a:stretch>
                            <a:fillRect/>
                          </a:stretch>
                        </pic:blipFill>
                        <pic:spPr>
                          <a:xfrm>
                            <a:off x="0" y="0"/>
                            <a:ext cx="2700000" cy="361117"/>
                          </a:xfrm>
                          <a:prstGeom prst="rect">
                            <a:avLst/>
                          </a:prstGeom>
                        </pic:spPr>
                      </pic:pic>
                    </a:graphicData>
                  </a:graphic>
                </wp:inline>
              </w:drawing>
            </w:r>
          </w:p>
          <w:p w14:paraId="060B1B2F" w14:textId="5BB88D3A" w:rsidR="00536303" w:rsidRDefault="00536303" w:rsidP="00536303">
            <w:pPr>
              <w:pStyle w:val="Myndatexti"/>
            </w:pPr>
            <w:r w:rsidRPr="00D517E3">
              <w:t>908</w:t>
            </w:r>
            <w:r>
              <w:t>F</w:t>
            </w:r>
          </w:p>
          <w:p w14:paraId="124556BB" w14:textId="091D031A" w:rsidR="008A47CE" w:rsidRDefault="008A47CE" w:rsidP="00536303">
            <w:pPr>
              <w:pStyle w:val="Myndatexti"/>
            </w:pPr>
            <w:proofErr w:type="spellStart"/>
            <w:r w:rsidRPr="00560EBC">
              <w:rPr>
                <w:sz w:val="16"/>
                <w:szCs w:val="16"/>
              </w:rPr>
              <w:t>Mkv</w:t>
            </w:r>
            <w:proofErr w:type="spellEnd"/>
            <w:r w:rsidRPr="00560EBC">
              <w:rPr>
                <w:sz w:val="16"/>
                <w:szCs w:val="16"/>
              </w:rPr>
              <w:t>. 1:40</w:t>
            </w:r>
          </w:p>
          <w:p w14:paraId="702B5FC3" w14:textId="731E8B26" w:rsidR="00536303" w:rsidRDefault="00536303" w:rsidP="0002140D">
            <w:pPr>
              <w:pStyle w:val="Myndatexti"/>
              <w:rPr>
                <w:noProof/>
                <w:lang w:eastAsia="is-IS"/>
              </w:rPr>
            </w:pPr>
          </w:p>
        </w:tc>
        <w:tc>
          <w:tcPr>
            <w:tcW w:w="4275" w:type="dxa"/>
          </w:tcPr>
          <w:p w14:paraId="28A925EA" w14:textId="05817A39" w:rsidR="006F1CA4" w:rsidRPr="00023A6B" w:rsidRDefault="009803CB" w:rsidP="009803CB">
            <w:pPr>
              <w:rPr>
                <w:i/>
                <w:iCs/>
              </w:rPr>
            </w:pPr>
            <w:r w:rsidRPr="00023A6B">
              <w:rPr>
                <w:i/>
                <w:iCs/>
              </w:rPr>
              <w:t>908F Hindrunarslá</w:t>
            </w:r>
            <w:r w:rsidR="00A63254" w:rsidRPr="00023A6B">
              <w:rPr>
                <w:i/>
                <w:iCs/>
              </w:rPr>
              <w:t>, framkvæmdir</w:t>
            </w:r>
            <w:ins w:id="286" w:author="Ingibjörg Albertsdóttir - VG" w:date="2022-08-08T16:15:00Z">
              <w:r w:rsidR="0020473E">
                <w:rPr>
                  <w:i/>
                  <w:iCs/>
                </w:rPr>
                <w:t>.</w:t>
              </w:r>
            </w:ins>
          </w:p>
          <w:p w14:paraId="1CF28A97" w14:textId="3C5B12D4" w:rsidR="009803CB" w:rsidRPr="00D517E3" w:rsidRDefault="006F1CA4" w:rsidP="009803CB">
            <w:r>
              <w:t>Hindrunarslá</w:t>
            </w:r>
            <w:r w:rsidR="009803CB" w:rsidRPr="00D517E3">
              <w:t xml:space="preserve"> gefur til kynna að vegur sé lokaður fyrir umferð.</w:t>
            </w:r>
          </w:p>
          <w:p w14:paraId="4B05B35A" w14:textId="7D0A13C6" w:rsidR="00536303" w:rsidRDefault="009803CB" w:rsidP="006F1CA4">
            <w:pPr>
              <w:pStyle w:val="Myndatexti"/>
              <w:jc w:val="left"/>
              <w:rPr>
                <w:noProof/>
                <w:lang w:eastAsia="is-IS"/>
              </w:rPr>
            </w:pPr>
            <w:r w:rsidRPr="00D517E3">
              <w:t>Þar sem merkið er hengt yfir veg, vekur það athygli á hæðartakmörkunum sem gefnar eru til kynna með sérstöku umferðarmerki</w:t>
            </w:r>
            <w:r>
              <w:t>.</w:t>
            </w:r>
          </w:p>
        </w:tc>
      </w:tr>
      <w:tr w:rsidR="00F43292" w:rsidRPr="00D517E3" w14:paraId="4321103D" w14:textId="77777777" w:rsidTr="790CD9EB">
        <w:trPr>
          <w:cantSplit/>
          <w:trHeight w:val="74"/>
        </w:trPr>
        <w:tc>
          <w:tcPr>
            <w:tcW w:w="9209" w:type="dxa"/>
            <w:gridSpan w:val="4"/>
            <w:vAlign w:val="bottom"/>
          </w:tcPr>
          <w:p w14:paraId="74ECFFDF" w14:textId="77777777" w:rsidR="00F43292" w:rsidRPr="00D517E3" w:rsidRDefault="00F43292" w:rsidP="00146C91">
            <w:pPr>
              <w:pStyle w:val="Myndatexti"/>
            </w:pPr>
          </w:p>
        </w:tc>
      </w:tr>
      <w:tr w:rsidR="000F5EA0" w:rsidRPr="00D517E3" w14:paraId="5F1451B1" w14:textId="77777777" w:rsidTr="790CD9EB">
        <w:trPr>
          <w:cantSplit/>
          <w:trHeight w:val="1214"/>
        </w:trPr>
        <w:tc>
          <w:tcPr>
            <w:tcW w:w="2268" w:type="dxa"/>
            <w:gridSpan w:val="2"/>
          </w:tcPr>
          <w:p w14:paraId="59B8005B" w14:textId="70659BF5" w:rsidR="000F5EA0" w:rsidRDefault="0B907180" w:rsidP="0002140D">
            <w:pPr>
              <w:pStyle w:val="Myndatexti"/>
              <w:rPr>
                <w:lang w:eastAsia="is-IS"/>
              </w:rPr>
            </w:pPr>
            <w:r>
              <w:rPr>
                <w:noProof/>
              </w:rPr>
              <w:drawing>
                <wp:inline distT="0" distB="0" distL="0" distR="0" wp14:anchorId="480E8021" wp14:editId="08FA5005">
                  <wp:extent cx="1080000" cy="270000"/>
                  <wp:effectExtent l="0" t="0" r="6350" b="0"/>
                  <wp:docPr id="667097549" name="Picture 667097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097549"/>
                          <pic:cNvPicPr/>
                        </pic:nvPicPr>
                        <pic:blipFill>
                          <a:blip r:embed="rId431">
                            <a:extLst>
                              <a:ext uri="{28A0092B-C50C-407E-A947-70E740481C1C}">
                                <a14:useLocalDpi xmlns:a14="http://schemas.microsoft.com/office/drawing/2010/main" val="0"/>
                              </a:ext>
                            </a:extLst>
                          </a:blip>
                          <a:stretch>
                            <a:fillRect/>
                          </a:stretch>
                        </pic:blipFill>
                        <pic:spPr>
                          <a:xfrm>
                            <a:off x="0" y="0"/>
                            <a:ext cx="1080000" cy="270000"/>
                          </a:xfrm>
                          <a:prstGeom prst="rect">
                            <a:avLst/>
                          </a:prstGeom>
                        </pic:spPr>
                      </pic:pic>
                    </a:graphicData>
                  </a:graphic>
                </wp:inline>
              </w:drawing>
            </w:r>
          </w:p>
          <w:p w14:paraId="739BADF1" w14:textId="2E6379DF" w:rsidR="009D057F" w:rsidRDefault="0057318D" w:rsidP="0002140D">
            <w:pPr>
              <w:pStyle w:val="Myndatexti"/>
              <w:rPr>
                <w:lang w:eastAsia="is-IS"/>
              </w:rPr>
            </w:pPr>
            <w:r>
              <w:rPr>
                <w:lang w:eastAsia="is-IS"/>
              </w:rPr>
              <w:t>909F</w:t>
            </w:r>
          </w:p>
          <w:p w14:paraId="2C8E8B24" w14:textId="77777777" w:rsidR="000F5EA0" w:rsidRDefault="000F5EA0" w:rsidP="0002140D">
            <w:pPr>
              <w:pStyle w:val="Myndatexti"/>
              <w:rPr>
                <w:lang w:eastAsia="is-IS"/>
              </w:rPr>
            </w:pPr>
          </w:p>
          <w:p w14:paraId="2B0EA317" w14:textId="051D096F" w:rsidR="000F5EA0" w:rsidRDefault="0B907180" w:rsidP="0002140D">
            <w:pPr>
              <w:pStyle w:val="Myndatexti"/>
              <w:rPr>
                <w:lang w:eastAsia="is-IS"/>
              </w:rPr>
            </w:pPr>
            <w:r>
              <w:rPr>
                <w:noProof/>
              </w:rPr>
              <w:drawing>
                <wp:inline distT="0" distB="0" distL="0" distR="0" wp14:anchorId="2754B944" wp14:editId="7B82286B">
                  <wp:extent cx="1080000" cy="270000"/>
                  <wp:effectExtent l="0" t="0" r="6350" b="0"/>
                  <wp:docPr id="667097550" name="Picture 667097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097550"/>
                          <pic:cNvPicPr/>
                        </pic:nvPicPr>
                        <pic:blipFill>
                          <a:blip r:embed="rId432">
                            <a:extLst>
                              <a:ext uri="{28A0092B-C50C-407E-A947-70E740481C1C}">
                                <a14:useLocalDpi xmlns:a14="http://schemas.microsoft.com/office/drawing/2010/main" val="0"/>
                              </a:ext>
                            </a:extLst>
                          </a:blip>
                          <a:stretch>
                            <a:fillRect/>
                          </a:stretch>
                        </pic:blipFill>
                        <pic:spPr>
                          <a:xfrm>
                            <a:off x="0" y="0"/>
                            <a:ext cx="1080000" cy="270000"/>
                          </a:xfrm>
                          <a:prstGeom prst="rect">
                            <a:avLst/>
                          </a:prstGeom>
                        </pic:spPr>
                      </pic:pic>
                    </a:graphicData>
                  </a:graphic>
                </wp:inline>
              </w:drawing>
            </w:r>
          </w:p>
          <w:p w14:paraId="1AAFBE96" w14:textId="39472638" w:rsidR="000F5EA0" w:rsidRDefault="000F5EA0" w:rsidP="0002140D">
            <w:pPr>
              <w:pStyle w:val="Myndatexti"/>
              <w:rPr>
                <w:lang w:eastAsia="is-IS"/>
              </w:rPr>
            </w:pPr>
            <w:r>
              <w:rPr>
                <w:lang w:eastAsia="is-IS"/>
              </w:rPr>
              <w:t>909F</w:t>
            </w:r>
          </w:p>
          <w:p w14:paraId="377ADA42" w14:textId="7F13F847" w:rsidR="008A47CE" w:rsidRDefault="008A47CE" w:rsidP="0002140D">
            <w:pPr>
              <w:pStyle w:val="Myndatexti"/>
              <w:rPr>
                <w:lang w:eastAsia="is-IS"/>
              </w:rPr>
            </w:pPr>
            <w:proofErr w:type="spellStart"/>
            <w:r w:rsidRPr="00560EBC">
              <w:rPr>
                <w:sz w:val="16"/>
                <w:szCs w:val="16"/>
              </w:rPr>
              <w:t>Mkv</w:t>
            </w:r>
            <w:proofErr w:type="spellEnd"/>
            <w:r w:rsidRPr="00560EBC">
              <w:rPr>
                <w:sz w:val="16"/>
                <w:szCs w:val="16"/>
              </w:rPr>
              <w:t>. 1:40</w:t>
            </w:r>
          </w:p>
          <w:p w14:paraId="2FF4C6C8" w14:textId="472612E5" w:rsidR="000F5EA0" w:rsidRDefault="000F5EA0" w:rsidP="0002140D">
            <w:pPr>
              <w:pStyle w:val="Myndatexti"/>
              <w:rPr>
                <w:lang w:eastAsia="is-IS"/>
              </w:rPr>
            </w:pPr>
          </w:p>
        </w:tc>
        <w:tc>
          <w:tcPr>
            <w:tcW w:w="6941" w:type="dxa"/>
            <w:gridSpan w:val="2"/>
          </w:tcPr>
          <w:p w14:paraId="6CB11B11" w14:textId="533A9FEB" w:rsidR="000F5EA0" w:rsidRDefault="000F5EA0" w:rsidP="000F5EA0">
            <w:pPr>
              <w:rPr>
                <w:i/>
                <w:iCs/>
              </w:rPr>
            </w:pPr>
            <w:r>
              <w:rPr>
                <w:i/>
                <w:iCs/>
              </w:rPr>
              <w:t>909F Stefnuvísandi gátskjöldur, framkvæmdir</w:t>
            </w:r>
            <w:ins w:id="287" w:author="Ingibjörg Albertsdóttir - VG" w:date="2022-08-08T16:15:00Z">
              <w:r w:rsidR="0020473E">
                <w:rPr>
                  <w:i/>
                  <w:iCs/>
                </w:rPr>
                <w:t>.</w:t>
              </w:r>
            </w:ins>
          </w:p>
          <w:p w14:paraId="320759FF" w14:textId="735B51EF" w:rsidR="000F5EA0" w:rsidRPr="00D517E3" w:rsidRDefault="00886761" w:rsidP="00023A6B">
            <w:pPr>
              <w:pStyle w:val="Myndatexti"/>
              <w:jc w:val="left"/>
            </w:pPr>
            <w:r w:rsidRPr="00ED0283">
              <w:t>Stefnu</w:t>
            </w:r>
            <w:r>
              <w:t>vísandi gátskjöldur</w:t>
            </w:r>
            <w:r w:rsidRPr="00ED0283">
              <w:t xml:space="preserve"> við vegarbrún gefur til kynna breytingu á stefnu vegarins</w:t>
            </w:r>
            <w:r>
              <w:t xml:space="preserve"> </w:t>
            </w:r>
            <w:r w:rsidRPr="00ED0283">
              <w:t>sem kann að vera vegfarendum óljós</w:t>
            </w:r>
            <w:r w:rsidR="00E006E0">
              <w:t xml:space="preserve"> vegna framkvæmda</w:t>
            </w:r>
            <w:r w:rsidR="00E006E0" w:rsidRPr="00ED0283">
              <w:t xml:space="preserve"> </w:t>
            </w:r>
            <w:r w:rsidR="00E006E0">
              <w:t>á eða við veg,</w:t>
            </w:r>
          </w:p>
        </w:tc>
      </w:tr>
      <w:tr w:rsidR="000F5EA0" w:rsidRPr="00D517E3" w14:paraId="2030ABD5" w14:textId="77777777" w:rsidTr="790CD9EB">
        <w:trPr>
          <w:cantSplit/>
          <w:trHeight w:val="1214"/>
        </w:trPr>
        <w:tc>
          <w:tcPr>
            <w:tcW w:w="2268" w:type="dxa"/>
            <w:gridSpan w:val="2"/>
          </w:tcPr>
          <w:p w14:paraId="7773E7C8" w14:textId="45FF8B84" w:rsidR="000F5EA0" w:rsidRDefault="5A97B4BF" w:rsidP="0002140D">
            <w:pPr>
              <w:pStyle w:val="Myndatexti"/>
              <w:rPr>
                <w:lang w:eastAsia="is-IS"/>
              </w:rPr>
            </w:pPr>
            <w:r>
              <w:rPr>
                <w:noProof/>
              </w:rPr>
              <w:drawing>
                <wp:inline distT="0" distB="0" distL="0" distR="0" wp14:anchorId="01E01078" wp14:editId="786AC83D">
                  <wp:extent cx="269543" cy="900000"/>
                  <wp:effectExtent l="0" t="0" r="0" b="0"/>
                  <wp:docPr id="667097551" name="Picture 66709755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097551"/>
                          <pic:cNvPicPr/>
                        </pic:nvPicPr>
                        <pic:blipFill>
                          <a:blip r:embed="rId433" cstate="print">
                            <a:extLst>
                              <a:ext uri="{28A0092B-C50C-407E-A947-70E740481C1C}">
                                <a14:useLocalDpi xmlns:a14="http://schemas.microsoft.com/office/drawing/2010/main" val="0"/>
                              </a:ext>
                            </a:extLst>
                          </a:blip>
                          <a:stretch>
                            <a:fillRect/>
                          </a:stretch>
                        </pic:blipFill>
                        <pic:spPr>
                          <a:xfrm>
                            <a:off x="0" y="0"/>
                            <a:ext cx="269543" cy="900000"/>
                          </a:xfrm>
                          <a:prstGeom prst="rect">
                            <a:avLst/>
                          </a:prstGeom>
                        </pic:spPr>
                      </pic:pic>
                    </a:graphicData>
                  </a:graphic>
                </wp:inline>
              </w:drawing>
            </w:r>
          </w:p>
          <w:p w14:paraId="7CECA788" w14:textId="77777777" w:rsidR="000F5EA0" w:rsidRDefault="005965CF" w:rsidP="0002140D">
            <w:pPr>
              <w:pStyle w:val="Myndatexti"/>
              <w:rPr>
                <w:lang w:eastAsia="is-IS"/>
              </w:rPr>
            </w:pPr>
            <w:r>
              <w:rPr>
                <w:lang w:eastAsia="is-IS"/>
              </w:rPr>
              <w:t>912F</w:t>
            </w:r>
          </w:p>
          <w:p w14:paraId="59BDF887" w14:textId="1DE3F77B" w:rsidR="002B2DBE" w:rsidRDefault="002B2DBE" w:rsidP="0002140D">
            <w:pPr>
              <w:pStyle w:val="Myndatexti"/>
              <w:rPr>
                <w:lang w:eastAsia="is-IS"/>
              </w:rPr>
            </w:pPr>
            <w:proofErr w:type="spellStart"/>
            <w:r w:rsidRPr="00560EBC">
              <w:rPr>
                <w:sz w:val="16"/>
                <w:szCs w:val="16"/>
              </w:rPr>
              <w:t>Mkv</w:t>
            </w:r>
            <w:proofErr w:type="spellEnd"/>
            <w:r w:rsidRPr="00560EBC">
              <w:rPr>
                <w:sz w:val="16"/>
                <w:szCs w:val="16"/>
              </w:rPr>
              <w:t>. 1:40</w:t>
            </w:r>
          </w:p>
        </w:tc>
        <w:tc>
          <w:tcPr>
            <w:tcW w:w="6941" w:type="dxa"/>
            <w:gridSpan w:val="2"/>
          </w:tcPr>
          <w:p w14:paraId="657D9FEB" w14:textId="21F5C447" w:rsidR="00C61506" w:rsidRPr="00023A6B" w:rsidRDefault="00C61506" w:rsidP="000F5EA0">
            <w:pPr>
              <w:rPr>
                <w:i/>
                <w:iCs/>
              </w:rPr>
            </w:pPr>
            <w:r w:rsidRPr="00023A6B">
              <w:rPr>
                <w:i/>
                <w:iCs/>
              </w:rPr>
              <w:t>912F Gátsk</w:t>
            </w:r>
            <w:r w:rsidR="00122C8E">
              <w:rPr>
                <w:i/>
                <w:iCs/>
              </w:rPr>
              <w:t>jö</w:t>
            </w:r>
            <w:r w:rsidRPr="00023A6B">
              <w:rPr>
                <w:i/>
                <w:iCs/>
              </w:rPr>
              <w:t>ld</w:t>
            </w:r>
            <w:r w:rsidR="00122C8E">
              <w:rPr>
                <w:i/>
                <w:iCs/>
              </w:rPr>
              <w:t>u</w:t>
            </w:r>
            <w:r w:rsidRPr="00023A6B">
              <w:rPr>
                <w:i/>
                <w:iCs/>
              </w:rPr>
              <w:t>r á veggreiningu</w:t>
            </w:r>
            <w:r>
              <w:rPr>
                <w:i/>
                <w:iCs/>
              </w:rPr>
              <w:t>, framkvæmdir</w:t>
            </w:r>
            <w:r w:rsidRPr="00023A6B">
              <w:rPr>
                <w:i/>
                <w:iCs/>
              </w:rPr>
              <w:t>.</w:t>
            </w:r>
          </w:p>
          <w:p w14:paraId="67F43F63" w14:textId="3CA3CF7A" w:rsidR="000F5EA0" w:rsidRDefault="00C61506" w:rsidP="000F5EA0">
            <w:pPr>
              <w:rPr>
                <w:i/>
                <w:iCs/>
              </w:rPr>
            </w:pPr>
            <w:r w:rsidRPr="00D517E3">
              <w:t xml:space="preserve">Gátskildir á veggreiningu, með </w:t>
            </w:r>
            <w:r w:rsidR="00212BD8">
              <w:t>rauð</w:t>
            </w:r>
            <w:r w:rsidRPr="00D517E3">
              <w:t xml:space="preserve">um og </w:t>
            </w:r>
            <w:r w:rsidR="00212BD8">
              <w:t>hvít</w:t>
            </w:r>
            <w:r w:rsidRPr="00D517E3">
              <w:t>um skástrikum sem vísa niður frá miðju skjaldarins, vekja athygli vegfarenda á veggreiningu</w:t>
            </w:r>
            <w:r w:rsidR="00AC3773">
              <w:t xml:space="preserve"> </w:t>
            </w:r>
            <w:r w:rsidR="00AC3773" w:rsidRPr="00ED0283">
              <w:t>sem kann að vera vegfarendum óljós</w:t>
            </w:r>
            <w:r w:rsidR="00EE0B8D">
              <w:t xml:space="preserve"> vegna framkvæmda</w:t>
            </w:r>
            <w:r w:rsidR="00EE0B8D" w:rsidRPr="00ED0283">
              <w:t xml:space="preserve"> </w:t>
            </w:r>
            <w:r w:rsidR="00EE0B8D">
              <w:t>á eða við veg</w:t>
            </w:r>
            <w:r w:rsidR="000A3830">
              <w:t>.</w:t>
            </w:r>
          </w:p>
        </w:tc>
      </w:tr>
    </w:tbl>
    <w:p w14:paraId="07D6FF79" w14:textId="5CAD14A3" w:rsidR="00314AAA" w:rsidRPr="00D517E3" w:rsidRDefault="00314AAA" w:rsidP="00314AAA"/>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3"/>
        <w:gridCol w:w="6684"/>
      </w:tblGrid>
      <w:tr w:rsidR="155ADD4E" w:rsidRPr="00D517E3" w14:paraId="5F605F92" w14:textId="77777777" w:rsidTr="790CD9EB">
        <w:trPr>
          <w:trHeight w:val="1710"/>
        </w:trPr>
        <w:tc>
          <w:tcPr>
            <w:tcW w:w="2412" w:type="dxa"/>
          </w:tcPr>
          <w:p w14:paraId="724C19F5" w14:textId="29597C7B" w:rsidR="326E3E7F" w:rsidRPr="00D517E3" w:rsidRDefault="00BF54A1" w:rsidP="00F21427">
            <w:pPr>
              <w:pStyle w:val="Myndatexti"/>
            </w:pPr>
            <w:r>
              <w:rPr>
                <w:noProof/>
              </w:rPr>
              <w:drawing>
                <wp:inline distT="0" distB="0" distL="0" distR="0" wp14:anchorId="5C0C4FF8" wp14:editId="6E103217">
                  <wp:extent cx="450000" cy="679688"/>
                  <wp:effectExtent l="0" t="0" r="7620" b="6350"/>
                  <wp:docPr id="94251841" name="Picture 9425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51841"/>
                          <pic:cNvPicPr/>
                        </pic:nvPicPr>
                        <pic:blipFill>
                          <a:blip r:embed="rId434">
                            <a:extLst>
                              <a:ext uri="{28A0092B-C50C-407E-A947-70E740481C1C}">
                                <a14:useLocalDpi xmlns:a14="http://schemas.microsoft.com/office/drawing/2010/main" val="0"/>
                              </a:ext>
                            </a:extLst>
                          </a:blip>
                          <a:stretch>
                            <a:fillRect/>
                          </a:stretch>
                        </pic:blipFill>
                        <pic:spPr>
                          <a:xfrm>
                            <a:off x="0" y="0"/>
                            <a:ext cx="450000" cy="679688"/>
                          </a:xfrm>
                          <a:prstGeom prst="rect">
                            <a:avLst/>
                          </a:prstGeom>
                        </pic:spPr>
                      </pic:pic>
                    </a:graphicData>
                  </a:graphic>
                </wp:inline>
              </w:drawing>
            </w:r>
          </w:p>
          <w:p w14:paraId="76676E05" w14:textId="77777777" w:rsidR="155ADD4E" w:rsidRPr="00D517E3" w:rsidRDefault="155ADD4E" w:rsidP="155ADD4E">
            <w:pPr>
              <w:pStyle w:val="Myndatexti"/>
            </w:pPr>
          </w:p>
        </w:tc>
        <w:tc>
          <w:tcPr>
            <w:tcW w:w="6792" w:type="dxa"/>
          </w:tcPr>
          <w:p w14:paraId="0C13E3C3" w14:textId="0B15D197" w:rsidR="1B3C2EA1" w:rsidRPr="00D517E3" w:rsidRDefault="155ADD4E" w:rsidP="155ADD4E">
            <w:pPr>
              <w:spacing w:after="120"/>
              <w:rPr>
                <w:i/>
                <w:iCs/>
              </w:rPr>
            </w:pPr>
            <w:r w:rsidRPr="00D517E3">
              <w:rPr>
                <w:i/>
                <w:iCs/>
              </w:rPr>
              <w:t>9</w:t>
            </w:r>
            <w:r w:rsidR="72F9299B" w:rsidRPr="00D517E3">
              <w:rPr>
                <w:i/>
                <w:iCs/>
              </w:rPr>
              <w:t>40</w:t>
            </w:r>
            <w:r w:rsidR="0002140D">
              <w:rPr>
                <w:i/>
                <w:iCs/>
              </w:rPr>
              <w:t>F</w:t>
            </w:r>
            <w:r w:rsidRPr="00D517E3">
              <w:rPr>
                <w:i/>
                <w:iCs/>
              </w:rPr>
              <w:t xml:space="preserve"> </w:t>
            </w:r>
            <w:r w:rsidR="10E8DA04" w:rsidRPr="00D517E3">
              <w:rPr>
                <w:i/>
                <w:iCs/>
              </w:rPr>
              <w:t>Keila</w:t>
            </w:r>
            <w:r w:rsidR="7F82FD95" w:rsidRPr="00D517E3">
              <w:rPr>
                <w:i/>
                <w:iCs/>
              </w:rPr>
              <w:t xml:space="preserve"> til </w:t>
            </w:r>
            <w:r w:rsidR="17CEEA8F" w:rsidRPr="00D517E3">
              <w:rPr>
                <w:i/>
                <w:iCs/>
              </w:rPr>
              <w:t>af</w:t>
            </w:r>
            <w:r w:rsidR="7F82FD95" w:rsidRPr="00D517E3">
              <w:rPr>
                <w:i/>
                <w:iCs/>
              </w:rPr>
              <w:t>m</w:t>
            </w:r>
            <w:r w:rsidR="61B80755" w:rsidRPr="00D517E3">
              <w:rPr>
                <w:i/>
                <w:iCs/>
              </w:rPr>
              <w:t>ö</w:t>
            </w:r>
            <w:r w:rsidR="7F82FD95" w:rsidRPr="00D517E3">
              <w:rPr>
                <w:i/>
                <w:iCs/>
              </w:rPr>
              <w:t>rk</w:t>
            </w:r>
            <w:r w:rsidR="3DB47819" w:rsidRPr="00D517E3">
              <w:rPr>
                <w:i/>
                <w:iCs/>
              </w:rPr>
              <w:t>unar vegna framkvæmda</w:t>
            </w:r>
            <w:ins w:id="288" w:author="Ingibjörg Albertsdóttir - VG" w:date="2022-08-08T16:15:00Z">
              <w:r w:rsidR="0020473E">
                <w:rPr>
                  <w:i/>
                  <w:iCs/>
                </w:rPr>
                <w:t>.</w:t>
              </w:r>
            </w:ins>
          </w:p>
          <w:p w14:paraId="52979D7C" w14:textId="304B3693" w:rsidR="155ADD4E" w:rsidRPr="00D517E3" w:rsidRDefault="155ADD4E"/>
        </w:tc>
      </w:tr>
      <w:tr w:rsidR="155ADD4E" w:rsidRPr="00D517E3" w14:paraId="083404BD" w14:textId="77777777" w:rsidTr="790CD9EB">
        <w:trPr>
          <w:trHeight w:val="1710"/>
        </w:trPr>
        <w:tc>
          <w:tcPr>
            <w:tcW w:w="2412" w:type="dxa"/>
          </w:tcPr>
          <w:p w14:paraId="32F2182B" w14:textId="6909568B" w:rsidR="3DB47819" w:rsidRPr="00D517E3" w:rsidRDefault="24D71E91" w:rsidP="00F21427">
            <w:pPr>
              <w:pStyle w:val="Myndatexti"/>
            </w:pPr>
            <w:r>
              <w:rPr>
                <w:noProof/>
              </w:rPr>
              <w:drawing>
                <wp:inline distT="0" distB="0" distL="0" distR="0" wp14:anchorId="5393F3EE" wp14:editId="79189127">
                  <wp:extent cx="450000" cy="679687"/>
                  <wp:effectExtent l="0" t="0" r="7620" b="6350"/>
                  <wp:docPr id="67717964" name="Picture 67717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17964"/>
                          <pic:cNvPicPr/>
                        </pic:nvPicPr>
                        <pic:blipFill>
                          <a:blip r:embed="rId435">
                            <a:extLst>
                              <a:ext uri="{28A0092B-C50C-407E-A947-70E740481C1C}">
                                <a14:useLocalDpi xmlns:a14="http://schemas.microsoft.com/office/drawing/2010/main" val="0"/>
                              </a:ext>
                            </a:extLst>
                          </a:blip>
                          <a:stretch>
                            <a:fillRect/>
                          </a:stretch>
                        </pic:blipFill>
                        <pic:spPr>
                          <a:xfrm>
                            <a:off x="0" y="0"/>
                            <a:ext cx="450000" cy="679687"/>
                          </a:xfrm>
                          <a:prstGeom prst="rect">
                            <a:avLst/>
                          </a:prstGeom>
                        </pic:spPr>
                      </pic:pic>
                    </a:graphicData>
                  </a:graphic>
                </wp:inline>
              </w:drawing>
            </w:r>
          </w:p>
        </w:tc>
        <w:tc>
          <w:tcPr>
            <w:tcW w:w="6792" w:type="dxa"/>
          </w:tcPr>
          <w:p w14:paraId="72EB61CF" w14:textId="5F1651D0" w:rsidR="7F82FD95" w:rsidRPr="00D517E3" w:rsidRDefault="7F82FD95" w:rsidP="155ADD4E">
            <w:pPr>
              <w:rPr>
                <w:i/>
                <w:iCs/>
              </w:rPr>
            </w:pPr>
            <w:r w:rsidRPr="00D517E3">
              <w:rPr>
                <w:i/>
                <w:iCs/>
              </w:rPr>
              <w:t>941</w:t>
            </w:r>
            <w:r w:rsidR="0002140D">
              <w:rPr>
                <w:i/>
                <w:iCs/>
              </w:rPr>
              <w:t>F</w:t>
            </w:r>
            <w:r w:rsidRPr="00D517E3">
              <w:rPr>
                <w:i/>
                <w:iCs/>
              </w:rPr>
              <w:t xml:space="preserve"> Stólpi til </w:t>
            </w:r>
            <w:r w:rsidR="6DC4D9B2" w:rsidRPr="3165E927">
              <w:rPr>
                <w:i/>
                <w:iCs/>
              </w:rPr>
              <w:t>afmörkunar</w:t>
            </w:r>
            <w:r w:rsidR="6DC4D9B2" w:rsidRPr="00D517E3">
              <w:rPr>
                <w:i/>
                <w:iCs/>
              </w:rPr>
              <w:t xml:space="preserve"> vegna framkvæmda</w:t>
            </w:r>
            <w:ins w:id="289" w:author="Ingibjörg Albertsdóttir - VG" w:date="2022-08-08T16:15:00Z">
              <w:r w:rsidR="0020473E">
                <w:rPr>
                  <w:i/>
                  <w:iCs/>
                </w:rPr>
                <w:t>.</w:t>
              </w:r>
            </w:ins>
          </w:p>
        </w:tc>
      </w:tr>
    </w:tbl>
    <w:p w14:paraId="416674B0" w14:textId="56ACE813" w:rsidR="155ADD4E" w:rsidRPr="00D517E3" w:rsidRDefault="155ADD4E" w:rsidP="155ADD4E"/>
    <w:p w14:paraId="3E441D39" w14:textId="77777777" w:rsidR="00C4204F" w:rsidRPr="00D517E3" w:rsidRDefault="00C4204F" w:rsidP="00C4204F">
      <w:pPr>
        <w:pStyle w:val="Millifyrirsgn"/>
      </w:pPr>
      <w:r w:rsidRPr="00D517E3">
        <w:t>Breytileg umferðarmerki</w:t>
      </w:r>
    </w:p>
    <w:p w14:paraId="5621EA66" w14:textId="77777777" w:rsidR="00C4204F" w:rsidRPr="00D517E3" w:rsidRDefault="00C4204F">
      <w:pPr>
        <w:pStyle w:val="Heading2"/>
      </w:pPr>
    </w:p>
    <w:p w14:paraId="6E2A2AF6" w14:textId="77777777" w:rsidR="00C4204F" w:rsidRPr="00D517E3" w:rsidRDefault="00C4204F" w:rsidP="00C4204F">
      <w:pPr>
        <w:pStyle w:val="Greinartitill"/>
      </w:pPr>
      <w:r w:rsidRPr="00D517E3">
        <w:t>Um breytileg merki</w:t>
      </w:r>
    </w:p>
    <w:p w14:paraId="62BF0C63" w14:textId="76FD99E3" w:rsidR="00C4204F" w:rsidRPr="00D517E3" w:rsidRDefault="00C4204F" w:rsidP="00777267">
      <w:pPr>
        <w:pStyle w:val="Framhald"/>
      </w:pPr>
      <w:r w:rsidRPr="00D517E3">
        <w:t xml:space="preserve">Breytileg </w:t>
      </w:r>
      <w:r w:rsidR="7CD49919" w:rsidRPr="00D517E3">
        <w:t>umferðar</w:t>
      </w:r>
      <w:r w:rsidRPr="00D517E3">
        <w:t xml:space="preserve">merki eru  </w:t>
      </w:r>
      <w:r w:rsidR="5784298D" w:rsidRPr="00D517E3">
        <w:t>ljós</w:t>
      </w:r>
      <w:r w:rsidRPr="00D517E3">
        <w:t>merki eða flettimerki með breytilegum táknum eða texta til upplýsingar, leiðbeiningar eða stjórnunar umferðar. Umferðarmerki sem birt eru á breytilegu merkjaskilti hafa sama gildi og samsvarandi hefðbundin umferðarmerki.</w:t>
      </w:r>
    </w:p>
    <w:p w14:paraId="564B16E4" w14:textId="77777777" w:rsidR="00C4204F" w:rsidRPr="00D517E3" w:rsidRDefault="00C4204F" w:rsidP="00C4204F">
      <w:pPr>
        <w:pStyle w:val="Framhald"/>
      </w:pPr>
      <w:r>
        <w:t>Í þágu aukins sýnileika er heimilt að breyta litum umferðarmerkja sem sýnd eru með breytilegum merkjum, á þann hátt sem nauðsynlegt er. Að jafnaði skal slík breyting fela í sér að svört tákn á gulum bakgrunni verði hvít tákn á svörtum bakgrunni. Rauður litur í umferðarmerkjum skal ávallt halda sér á breytilegum merkjum.</w:t>
      </w:r>
    </w:p>
    <w:p w14:paraId="19BA1C5F" w14:textId="77777777" w:rsidR="00C4204F" w:rsidRPr="00D517E3" w:rsidRDefault="00C4204F" w:rsidP="00C4204F">
      <w:pPr>
        <w:pStyle w:val="Heading2"/>
      </w:pPr>
    </w:p>
    <w:p w14:paraId="13DF1F70" w14:textId="77777777" w:rsidR="00C4204F" w:rsidRPr="00D517E3" w:rsidRDefault="00C4204F" w:rsidP="00C4204F">
      <w:pPr>
        <w:pStyle w:val="Greinartitill"/>
      </w:pPr>
      <w:r w:rsidRPr="00D517E3">
        <w:t>Merki sem heimilt er að nota sem breytileg umferðarmerki</w:t>
      </w:r>
    </w:p>
    <w:p w14:paraId="71C5C4A1" w14:textId="1D76844A" w:rsidR="00C4204F" w:rsidRPr="00D517E3" w:rsidRDefault="0081139A" w:rsidP="00777267">
      <w:pPr>
        <w:pStyle w:val="Framhald"/>
      </w:pPr>
      <w:r>
        <w:t xml:space="preserve">Heimilt </w:t>
      </w:r>
      <w:r w:rsidR="00C4204F">
        <w:t xml:space="preserve">er að nota </w:t>
      </w:r>
      <w:r>
        <w:t>e</w:t>
      </w:r>
      <w:r w:rsidR="00C4204F">
        <w:t>ftirfarandi merki sem breytileg umferðarmerki: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5"/>
        <w:gridCol w:w="2266"/>
        <w:gridCol w:w="2265"/>
        <w:gridCol w:w="2266"/>
      </w:tblGrid>
      <w:tr w:rsidR="00CF297C" w:rsidRPr="00D517E3" w14:paraId="12283495" w14:textId="77777777" w:rsidTr="790CD9EB">
        <w:trPr>
          <w:cantSplit/>
          <w:trHeight w:hRule="exact" w:val="2381"/>
        </w:trPr>
        <w:tc>
          <w:tcPr>
            <w:tcW w:w="2265" w:type="dxa"/>
          </w:tcPr>
          <w:p w14:paraId="6A81B8C6" w14:textId="2FBDE595" w:rsidR="00CF297C" w:rsidRDefault="2B6D944C" w:rsidP="004D6483">
            <w:pPr>
              <w:jc w:val="center"/>
              <w:rPr>
                <w:noProof/>
                <w:lang w:eastAsia="is-IS"/>
              </w:rPr>
            </w:pPr>
            <w:r>
              <w:rPr>
                <w:noProof/>
              </w:rPr>
              <w:drawing>
                <wp:inline distT="0" distB="0" distL="0" distR="0" wp14:anchorId="5766AF19" wp14:editId="7A2C6BEC">
                  <wp:extent cx="1191768" cy="1045464"/>
                  <wp:effectExtent l="0" t="0" r="8890" b="2540"/>
                  <wp:docPr id="1837929317" name="Picture 18379293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929317"/>
                          <pic:cNvPicPr/>
                        </pic:nvPicPr>
                        <pic:blipFill>
                          <a:blip r:embed="rId436">
                            <a:extLst>
                              <a:ext uri="{28A0092B-C50C-407E-A947-70E740481C1C}">
                                <a14:useLocalDpi xmlns:a14="http://schemas.microsoft.com/office/drawing/2010/main" val="0"/>
                              </a:ext>
                            </a:extLst>
                          </a:blip>
                          <a:stretch>
                            <a:fillRect/>
                          </a:stretch>
                        </pic:blipFill>
                        <pic:spPr>
                          <a:xfrm>
                            <a:off x="0" y="0"/>
                            <a:ext cx="1191768" cy="1045464"/>
                          </a:xfrm>
                          <a:prstGeom prst="rect">
                            <a:avLst/>
                          </a:prstGeom>
                        </pic:spPr>
                      </pic:pic>
                    </a:graphicData>
                  </a:graphic>
                </wp:inline>
              </w:drawing>
            </w:r>
            <w:r w:rsidR="79226EBC" w:rsidRPr="790CD9EB">
              <w:rPr>
                <w:i/>
                <w:iCs/>
              </w:rPr>
              <w:t>106.1</w:t>
            </w:r>
          </w:p>
        </w:tc>
        <w:tc>
          <w:tcPr>
            <w:tcW w:w="2266" w:type="dxa"/>
          </w:tcPr>
          <w:p w14:paraId="0D9A7FCA" w14:textId="680742DE" w:rsidR="00CF297C" w:rsidRDefault="2B6D944C" w:rsidP="004D6483">
            <w:pPr>
              <w:jc w:val="center"/>
              <w:rPr>
                <w:noProof/>
                <w:lang w:eastAsia="is-IS"/>
              </w:rPr>
            </w:pPr>
            <w:r>
              <w:rPr>
                <w:noProof/>
              </w:rPr>
              <w:drawing>
                <wp:inline distT="0" distB="0" distL="0" distR="0" wp14:anchorId="6DBAC034" wp14:editId="365BBF47">
                  <wp:extent cx="1191768" cy="1045464"/>
                  <wp:effectExtent l="0" t="0" r="8890" b="2540"/>
                  <wp:docPr id="1837929318" name="Picture 18379293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929318"/>
                          <pic:cNvPicPr/>
                        </pic:nvPicPr>
                        <pic:blipFill>
                          <a:blip r:embed="rId437">
                            <a:extLst>
                              <a:ext uri="{28A0092B-C50C-407E-A947-70E740481C1C}">
                                <a14:useLocalDpi xmlns:a14="http://schemas.microsoft.com/office/drawing/2010/main" val="0"/>
                              </a:ext>
                            </a:extLst>
                          </a:blip>
                          <a:stretch>
                            <a:fillRect/>
                          </a:stretch>
                        </pic:blipFill>
                        <pic:spPr>
                          <a:xfrm>
                            <a:off x="0" y="0"/>
                            <a:ext cx="1191768" cy="1045464"/>
                          </a:xfrm>
                          <a:prstGeom prst="rect">
                            <a:avLst/>
                          </a:prstGeom>
                        </pic:spPr>
                      </pic:pic>
                    </a:graphicData>
                  </a:graphic>
                </wp:inline>
              </w:drawing>
            </w:r>
            <w:r w:rsidR="79226EBC" w:rsidRPr="790CD9EB">
              <w:rPr>
                <w:i/>
                <w:iCs/>
              </w:rPr>
              <w:t>106.2</w:t>
            </w:r>
          </w:p>
        </w:tc>
        <w:tc>
          <w:tcPr>
            <w:tcW w:w="2265" w:type="dxa"/>
          </w:tcPr>
          <w:p w14:paraId="7B252585" w14:textId="3ECBF5BE" w:rsidR="00CF297C" w:rsidRDefault="2B6D944C" w:rsidP="004D6483">
            <w:pPr>
              <w:jc w:val="center"/>
              <w:rPr>
                <w:noProof/>
                <w:lang w:eastAsia="is-IS"/>
              </w:rPr>
            </w:pPr>
            <w:r>
              <w:rPr>
                <w:noProof/>
              </w:rPr>
              <w:drawing>
                <wp:inline distT="0" distB="0" distL="0" distR="0" wp14:anchorId="6D8D9CF0" wp14:editId="563004EB">
                  <wp:extent cx="1191768" cy="1045464"/>
                  <wp:effectExtent l="0" t="0" r="8890" b="2540"/>
                  <wp:docPr id="1837929319" name="Picture 18379293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929319"/>
                          <pic:cNvPicPr/>
                        </pic:nvPicPr>
                        <pic:blipFill>
                          <a:blip r:embed="rId438">
                            <a:extLst>
                              <a:ext uri="{28A0092B-C50C-407E-A947-70E740481C1C}">
                                <a14:useLocalDpi xmlns:a14="http://schemas.microsoft.com/office/drawing/2010/main" val="0"/>
                              </a:ext>
                            </a:extLst>
                          </a:blip>
                          <a:stretch>
                            <a:fillRect/>
                          </a:stretch>
                        </pic:blipFill>
                        <pic:spPr>
                          <a:xfrm>
                            <a:off x="0" y="0"/>
                            <a:ext cx="1191768" cy="1045464"/>
                          </a:xfrm>
                          <a:prstGeom prst="rect">
                            <a:avLst/>
                          </a:prstGeom>
                        </pic:spPr>
                      </pic:pic>
                    </a:graphicData>
                  </a:graphic>
                </wp:inline>
              </w:drawing>
            </w:r>
            <w:r w:rsidR="79226EBC" w:rsidRPr="790CD9EB">
              <w:rPr>
                <w:i/>
                <w:iCs/>
              </w:rPr>
              <w:t>106.3</w:t>
            </w:r>
          </w:p>
        </w:tc>
        <w:tc>
          <w:tcPr>
            <w:tcW w:w="2266" w:type="dxa"/>
          </w:tcPr>
          <w:p w14:paraId="5B1D67E9" w14:textId="77C9EA23" w:rsidR="00CF297C" w:rsidRDefault="2B6D944C" w:rsidP="004D6483">
            <w:pPr>
              <w:jc w:val="center"/>
              <w:rPr>
                <w:noProof/>
                <w:lang w:eastAsia="is-IS"/>
              </w:rPr>
            </w:pPr>
            <w:r>
              <w:rPr>
                <w:noProof/>
              </w:rPr>
              <w:drawing>
                <wp:inline distT="0" distB="0" distL="0" distR="0" wp14:anchorId="208BC35F" wp14:editId="5E15307F">
                  <wp:extent cx="1191768" cy="1045464"/>
                  <wp:effectExtent l="0" t="0" r="8890" b="2540"/>
                  <wp:docPr id="1837929320" name="Picture 1837929320"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929320"/>
                          <pic:cNvPicPr/>
                        </pic:nvPicPr>
                        <pic:blipFill>
                          <a:blip r:embed="rId439">
                            <a:extLst>
                              <a:ext uri="{28A0092B-C50C-407E-A947-70E740481C1C}">
                                <a14:useLocalDpi xmlns:a14="http://schemas.microsoft.com/office/drawing/2010/main" val="0"/>
                              </a:ext>
                            </a:extLst>
                          </a:blip>
                          <a:stretch>
                            <a:fillRect/>
                          </a:stretch>
                        </pic:blipFill>
                        <pic:spPr>
                          <a:xfrm>
                            <a:off x="0" y="0"/>
                            <a:ext cx="1191768" cy="1045464"/>
                          </a:xfrm>
                          <a:prstGeom prst="rect">
                            <a:avLst/>
                          </a:prstGeom>
                        </pic:spPr>
                      </pic:pic>
                    </a:graphicData>
                  </a:graphic>
                </wp:inline>
              </w:drawing>
            </w:r>
            <w:r w:rsidR="79226EBC" w:rsidRPr="790CD9EB">
              <w:rPr>
                <w:i/>
                <w:iCs/>
              </w:rPr>
              <w:t>110</w:t>
            </w:r>
          </w:p>
        </w:tc>
      </w:tr>
      <w:tr w:rsidR="00F43E52" w:rsidRPr="00D517E3" w14:paraId="65E191F6" w14:textId="77777777" w:rsidTr="790CD9EB">
        <w:trPr>
          <w:cantSplit/>
          <w:trHeight w:hRule="exact" w:val="2381"/>
        </w:trPr>
        <w:tc>
          <w:tcPr>
            <w:tcW w:w="2265" w:type="dxa"/>
          </w:tcPr>
          <w:p w14:paraId="63DEB6A7" w14:textId="7DDCD883" w:rsidR="00F43E52" w:rsidRDefault="2B6D944C" w:rsidP="004D6483">
            <w:pPr>
              <w:jc w:val="center"/>
              <w:rPr>
                <w:noProof/>
                <w:lang w:eastAsia="is-IS"/>
              </w:rPr>
            </w:pPr>
            <w:r>
              <w:rPr>
                <w:noProof/>
              </w:rPr>
              <w:drawing>
                <wp:inline distT="0" distB="0" distL="0" distR="0" wp14:anchorId="26D08666" wp14:editId="57B8D248">
                  <wp:extent cx="1191768" cy="1045464"/>
                  <wp:effectExtent l="0" t="0" r="8890" b="2540"/>
                  <wp:docPr id="1837929313" name="Picture 1837929313"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929313"/>
                          <pic:cNvPicPr/>
                        </pic:nvPicPr>
                        <pic:blipFill>
                          <a:blip r:embed="rId440">
                            <a:extLst>
                              <a:ext uri="{28A0092B-C50C-407E-A947-70E740481C1C}">
                                <a14:useLocalDpi xmlns:a14="http://schemas.microsoft.com/office/drawing/2010/main" val="0"/>
                              </a:ext>
                            </a:extLst>
                          </a:blip>
                          <a:stretch>
                            <a:fillRect/>
                          </a:stretch>
                        </pic:blipFill>
                        <pic:spPr>
                          <a:xfrm>
                            <a:off x="0" y="0"/>
                            <a:ext cx="1191768" cy="1045464"/>
                          </a:xfrm>
                          <a:prstGeom prst="rect">
                            <a:avLst/>
                          </a:prstGeom>
                        </pic:spPr>
                      </pic:pic>
                    </a:graphicData>
                  </a:graphic>
                </wp:inline>
              </w:drawing>
            </w:r>
            <w:r w:rsidR="0D517DF9" w:rsidRPr="790CD9EB">
              <w:rPr>
                <w:i/>
                <w:iCs/>
              </w:rPr>
              <w:t>115</w:t>
            </w:r>
          </w:p>
        </w:tc>
        <w:tc>
          <w:tcPr>
            <w:tcW w:w="2266" w:type="dxa"/>
          </w:tcPr>
          <w:p w14:paraId="72120F70" w14:textId="54A6F5E9" w:rsidR="00F43E52" w:rsidRDefault="2B6D944C" w:rsidP="004D6483">
            <w:pPr>
              <w:jc w:val="center"/>
              <w:rPr>
                <w:noProof/>
                <w:lang w:eastAsia="is-IS"/>
              </w:rPr>
            </w:pPr>
            <w:r>
              <w:rPr>
                <w:noProof/>
              </w:rPr>
              <w:drawing>
                <wp:inline distT="0" distB="0" distL="0" distR="0" wp14:anchorId="40F130C1" wp14:editId="225491CB">
                  <wp:extent cx="1191768" cy="1045464"/>
                  <wp:effectExtent l="0" t="0" r="8890" b="2540"/>
                  <wp:docPr id="1837929314" name="Picture 1837929314"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929314"/>
                          <pic:cNvPicPr/>
                        </pic:nvPicPr>
                        <pic:blipFill>
                          <a:blip r:embed="rId441">
                            <a:extLst>
                              <a:ext uri="{28A0092B-C50C-407E-A947-70E740481C1C}">
                                <a14:useLocalDpi xmlns:a14="http://schemas.microsoft.com/office/drawing/2010/main" val="0"/>
                              </a:ext>
                            </a:extLst>
                          </a:blip>
                          <a:stretch>
                            <a:fillRect/>
                          </a:stretch>
                        </pic:blipFill>
                        <pic:spPr>
                          <a:xfrm>
                            <a:off x="0" y="0"/>
                            <a:ext cx="1191768" cy="1045464"/>
                          </a:xfrm>
                          <a:prstGeom prst="rect">
                            <a:avLst/>
                          </a:prstGeom>
                        </pic:spPr>
                      </pic:pic>
                    </a:graphicData>
                  </a:graphic>
                </wp:inline>
              </w:drawing>
            </w:r>
            <w:r w:rsidR="0D517DF9" w:rsidRPr="790CD9EB">
              <w:rPr>
                <w:i/>
                <w:iCs/>
              </w:rPr>
              <w:t>116.1</w:t>
            </w:r>
          </w:p>
        </w:tc>
        <w:tc>
          <w:tcPr>
            <w:tcW w:w="2265" w:type="dxa"/>
          </w:tcPr>
          <w:p w14:paraId="39E735AC" w14:textId="1E2177D6" w:rsidR="00F43E52" w:rsidRDefault="2B6D944C" w:rsidP="004D6483">
            <w:pPr>
              <w:jc w:val="center"/>
              <w:rPr>
                <w:noProof/>
                <w:lang w:eastAsia="is-IS"/>
              </w:rPr>
            </w:pPr>
            <w:r>
              <w:rPr>
                <w:noProof/>
              </w:rPr>
              <w:drawing>
                <wp:inline distT="0" distB="0" distL="0" distR="0" wp14:anchorId="003E75CB" wp14:editId="5BFBCE11">
                  <wp:extent cx="1191768" cy="1045464"/>
                  <wp:effectExtent l="0" t="0" r="8890" b="2540"/>
                  <wp:docPr id="1837929315" name="Picture 1837929315"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929315"/>
                          <pic:cNvPicPr/>
                        </pic:nvPicPr>
                        <pic:blipFill>
                          <a:blip r:embed="rId442">
                            <a:extLst>
                              <a:ext uri="{28A0092B-C50C-407E-A947-70E740481C1C}">
                                <a14:useLocalDpi xmlns:a14="http://schemas.microsoft.com/office/drawing/2010/main" val="0"/>
                              </a:ext>
                            </a:extLst>
                          </a:blip>
                          <a:stretch>
                            <a:fillRect/>
                          </a:stretch>
                        </pic:blipFill>
                        <pic:spPr>
                          <a:xfrm>
                            <a:off x="0" y="0"/>
                            <a:ext cx="1191768" cy="1045464"/>
                          </a:xfrm>
                          <a:prstGeom prst="rect">
                            <a:avLst/>
                          </a:prstGeom>
                        </pic:spPr>
                      </pic:pic>
                    </a:graphicData>
                  </a:graphic>
                </wp:inline>
              </w:drawing>
            </w:r>
            <w:r w:rsidR="430B1A44" w:rsidRPr="790CD9EB">
              <w:rPr>
                <w:i/>
                <w:iCs/>
              </w:rPr>
              <w:t>116.2</w:t>
            </w:r>
          </w:p>
        </w:tc>
        <w:tc>
          <w:tcPr>
            <w:tcW w:w="2266" w:type="dxa"/>
          </w:tcPr>
          <w:p w14:paraId="7602D63B" w14:textId="5020C74C" w:rsidR="00F43E52" w:rsidRDefault="2B6D944C" w:rsidP="004D6483">
            <w:pPr>
              <w:jc w:val="center"/>
              <w:rPr>
                <w:noProof/>
                <w:lang w:eastAsia="is-IS"/>
              </w:rPr>
            </w:pPr>
            <w:r>
              <w:rPr>
                <w:noProof/>
              </w:rPr>
              <w:drawing>
                <wp:inline distT="0" distB="0" distL="0" distR="0" wp14:anchorId="39EBCD3F" wp14:editId="4BA9ED80">
                  <wp:extent cx="1191768" cy="1045464"/>
                  <wp:effectExtent l="0" t="0" r="8890" b="2540"/>
                  <wp:docPr id="1837929316" name="Picture 1837929316" descr="A picture containing text, sign,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929316"/>
                          <pic:cNvPicPr/>
                        </pic:nvPicPr>
                        <pic:blipFill>
                          <a:blip r:embed="rId443">
                            <a:extLst>
                              <a:ext uri="{28A0092B-C50C-407E-A947-70E740481C1C}">
                                <a14:useLocalDpi xmlns:a14="http://schemas.microsoft.com/office/drawing/2010/main" val="0"/>
                              </a:ext>
                            </a:extLst>
                          </a:blip>
                          <a:stretch>
                            <a:fillRect/>
                          </a:stretch>
                        </pic:blipFill>
                        <pic:spPr>
                          <a:xfrm>
                            <a:off x="0" y="0"/>
                            <a:ext cx="1191768" cy="1045464"/>
                          </a:xfrm>
                          <a:prstGeom prst="rect">
                            <a:avLst/>
                          </a:prstGeom>
                        </pic:spPr>
                      </pic:pic>
                    </a:graphicData>
                  </a:graphic>
                </wp:inline>
              </w:drawing>
            </w:r>
            <w:r w:rsidR="430B1A44" w:rsidRPr="790CD9EB">
              <w:rPr>
                <w:i/>
                <w:iCs/>
              </w:rPr>
              <w:t>132</w:t>
            </w:r>
          </w:p>
        </w:tc>
      </w:tr>
      <w:tr w:rsidR="00C4204F" w:rsidRPr="00D517E3" w14:paraId="672A5E27" w14:textId="77777777" w:rsidTr="790CD9EB">
        <w:trPr>
          <w:cantSplit/>
          <w:trHeight w:hRule="exact" w:val="2381"/>
        </w:trPr>
        <w:tc>
          <w:tcPr>
            <w:tcW w:w="2265" w:type="dxa"/>
          </w:tcPr>
          <w:p w14:paraId="4D4FCBB3" w14:textId="53288C46" w:rsidR="00C4204F" w:rsidRPr="00D517E3" w:rsidRDefault="2B6D944C" w:rsidP="004D6483">
            <w:pPr>
              <w:jc w:val="center"/>
            </w:pPr>
            <w:r>
              <w:rPr>
                <w:noProof/>
              </w:rPr>
              <w:drawing>
                <wp:inline distT="0" distB="0" distL="0" distR="0" wp14:anchorId="559A37C3" wp14:editId="0C9D2DCC">
                  <wp:extent cx="1191768" cy="1045464"/>
                  <wp:effectExtent l="0" t="0" r="8890" b="2540"/>
                  <wp:docPr id="2065139963" name="Picture 2065139963"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139963"/>
                          <pic:cNvPicPr/>
                        </pic:nvPicPr>
                        <pic:blipFill>
                          <a:blip r:embed="rId444">
                            <a:extLst>
                              <a:ext uri="{28A0092B-C50C-407E-A947-70E740481C1C}">
                                <a14:useLocalDpi xmlns:a14="http://schemas.microsoft.com/office/drawing/2010/main" val="0"/>
                              </a:ext>
                            </a:extLst>
                          </a:blip>
                          <a:stretch>
                            <a:fillRect/>
                          </a:stretch>
                        </pic:blipFill>
                        <pic:spPr>
                          <a:xfrm>
                            <a:off x="0" y="0"/>
                            <a:ext cx="1191768" cy="1045464"/>
                          </a:xfrm>
                          <a:prstGeom prst="rect">
                            <a:avLst/>
                          </a:prstGeom>
                        </pic:spPr>
                      </pic:pic>
                    </a:graphicData>
                  </a:graphic>
                </wp:inline>
              </w:drawing>
            </w:r>
            <w:r w:rsidR="37364AB5" w:rsidRPr="790CD9EB">
              <w:rPr>
                <w:i/>
                <w:iCs/>
              </w:rPr>
              <w:t>141</w:t>
            </w:r>
          </w:p>
          <w:p w14:paraId="09466D4B" w14:textId="5E10BADF" w:rsidR="00C4204F" w:rsidRPr="00D517E3" w:rsidRDefault="00C4204F" w:rsidP="603E4B65">
            <w:pPr>
              <w:spacing w:before="120"/>
              <w:jc w:val="center"/>
              <w:rPr>
                <w:i/>
                <w:iCs/>
              </w:rPr>
            </w:pPr>
          </w:p>
        </w:tc>
        <w:tc>
          <w:tcPr>
            <w:tcW w:w="2266" w:type="dxa"/>
          </w:tcPr>
          <w:p w14:paraId="6DDB92DC" w14:textId="62F522F0" w:rsidR="00C4204F" w:rsidRPr="00D517E3" w:rsidRDefault="2B6D944C" w:rsidP="004D6483">
            <w:pPr>
              <w:jc w:val="center"/>
            </w:pPr>
            <w:r>
              <w:rPr>
                <w:noProof/>
              </w:rPr>
              <w:drawing>
                <wp:inline distT="0" distB="0" distL="0" distR="0" wp14:anchorId="4B8DAD81" wp14:editId="260E5DFD">
                  <wp:extent cx="1191768" cy="1045464"/>
                  <wp:effectExtent l="0" t="0" r="8890" b="2540"/>
                  <wp:docPr id="2065139964" name="Picture 2065139964"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139964"/>
                          <pic:cNvPicPr/>
                        </pic:nvPicPr>
                        <pic:blipFill>
                          <a:blip r:embed="rId445">
                            <a:extLst>
                              <a:ext uri="{28A0092B-C50C-407E-A947-70E740481C1C}">
                                <a14:useLocalDpi xmlns:a14="http://schemas.microsoft.com/office/drawing/2010/main" val="0"/>
                              </a:ext>
                            </a:extLst>
                          </a:blip>
                          <a:stretch>
                            <a:fillRect/>
                          </a:stretch>
                        </pic:blipFill>
                        <pic:spPr>
                          <a:xfrm>
                            <a:off x="0" y="0"/>
                            <a:ext cx="1191768" cy="1045464"/>
                          </a:xfrm>
                          <a:prstGeom prst="rect">
                            <a:avLst/>
                          </a:prstGeom>
                        </pic:spPr>
                      </pic:pic>
                    </a:graphicData>
                  </a:graphic>
                </wp:inline>
              </w:drawing>
            </w:r>
            <w:r w:rsidR="2FF3CAAB" w:rsidRPr="790CD9EB">
              <w:rPr>
                <w:i/>
                <w:iCs/>
              </w:rPr>
              <w:t>148</w:t>
            </w:r>
          </w:p>
          <w:p w14:paraId="1B9E001B" w14:textId="40BDF2AF" w:rsidR="00C4204F" w:rsidRPr="00D517E3" w:rsidRDefault="00C4204F" w:rsidP="603E4B65">
            <w:pPr>
              <w:spacing w:before="120"/>
              <w:jc w:val="center"/>
            </w:pPr>
          </w:p>
        </w:tc>
        <w:tc>
          <w:tcPr>
            <w:tcW w:w="2265" w:type="dxa"/>
          </w:tcPr>
          <w:p w14:paraId="40E8ACF4" w14:textId="5F9B974A" w:rsidR="00C4204F" w:rsidRPr="00D517E3" w:rsidRDefault="2B6D944C" w:rsidP="00254B70">
            <w:pPr>
              <w:jc w:val="center"/>
            </w:pPr>
            <w:r>
              <w:rPr>
                <w:noProof/>
              </w:rPr>
              <w:drawing>
                <wp:inline distT="0" distB="0" distL="0" distR="0" wp14:anchorId="60E57DC9" wp14:editId="7A820C39">
                  <wp:extent cx="1191768" cy="1045464"/>
                  <wp:effectExtent l="0" t="0" r="8890" b="2540"/>
                  <wp:docPr id="2065139965" name="Picture 206513996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139965"/>
                          <pic:cNvPicPr/>
                        </pic:nvPicPr>
                        <pic:blipFill>
                          <a:blip r:embed="rId446">
                            <a:extLst>
                              <a:ext uri="{28A0092B-C50C-407E-A947-70E740481C1C}">
                                <a14:useLocalDpi xmlns:a14="http://schemas.microsoft.com/office/drawing/2010/main" val="0"/>
                              </a:ext>
                            </a:extLst>
                          </a:blip>
                          <a:stretch>
                            <a:fillRect/>
                          </a:stretch>
                        </pic:blipFill>
                        <pic:spPr>
                          <a:xfrm>
                            <a:off x="0" y="0"/>
                            <a:ext cx="1191768" cy="1045464"/>
                          </a:xfrm>
                          <a:prstGeom prst="rect">
                            <a:avLst/>
                          </a:prstGeom>
                        </pic:spPr>
                      </pic:pic>
                    </a:graphicData>
                  </a:graphic>
                </wp:inline>
              </w:drawing>
            </w:r>
            <w:r w:rsidR="1A9F8B86" w:rsidRPr="790CD9EB">
              <w:rPr>
                <w:i/>
                <w:iCs/>
              </w:rPr>
              <w:t>149</w:t>
            </w:r>
          </w:p>
        </w:tc>
        <w:tc>
          <w:tcPr>
            <w:tcW w:w="2266" w:type="dxa"/>
          </w:tcPr>
          <w:p w14:paraId="603833DC" w14:textId="61D34884" w:rsidR="00C4204F" w:rsidRPr="00D517E3" w:rsidRDefault="00853B9E" w:rsidP="00254B70">
            <w:pPr>
              <w:jc w:val="center"/>
            </w:pPr>
            <w:ins w:id="290" w:author="Ingibjörg Albertsdóttir - VG" w:date="2022-08-08T16:16:00Z">
              <w:r>
                <w:rPr>
                  <w:noProof/>
                </w:rPr>
                <w:drawing>
                  <wp:inline distT="0" distB="0" distL="0" distR="0" wp14:anchorId="346C1668" wp14:editId="31A46E39">
                    <wp:extent cx="1191768" cy="1045464"/>
                    <wp:effectExtent l="0" t="0" r="8890" b="2540"/>
                    <wp:docPr id="1334373965" name="Picture 1334373965"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139967"/>
                            <pic:cNvPicPr/>
                          </pic:nvPicPr>
                          <pic:blipFill>
                            <a:blip r:embed="rId447">
                              <a:extLst>
                                <a:ext uri="{28A0092B-C50C-407E-A947-70E740481C1C}">
                                  <a14:useLocalDpi xmlns:a14="http://schemas.microsoft.com/office/drawing/2010/main" val="0"/>
                                </a:ext>
                              </a:extLst>
                            </a:blip>
                            <a:stretch>
                              <a:fillRect/>
                            </a:stretch>
                          </pic:blipFill>
                          <pic:spPr>
                            <a:xfrm>
                              <a:off x="0" y="0"/>
                              <a:ext cx="1191768" cy="1045464"/>
                            </a:xfrm>
                            <a:prstGeom prst="rect">
                              <a:avLst/>
                            </a:prstGeom>
                          </pic:spPr>
                        </pic:pic>
                      </a:graphicData>
                    </a:graphic>
                  </wp:inline>
                </w:drawing>
              </w:r>
            </w:ins>
            <w:del w:id="291" w:author="Ingibjörg Albertsdóttir - VG" w:date="2022-08-08T16:16:00Z">
              <w:r w:rsidR="2B6D944C" w:rsidDel="00853B9E">
                <w:rPr>
                  <w:noProof/>
                </w:rPr>
                <w:drawing>
                  <wp:inline distT="0" distB="0" distL="0" distR="0" wp14:anchorId="2B2E1F3C" wp14:editId="73950FCD">
                    <wp:extent cx="1191768" cy="1045464"/>
                    <wp:effectExtent l="0" t="0" r="8890" b="2540"/>
                    <wp:docPr id="2065139966" name="Picture 2065139966"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139966"/>
                            <pic:cNvPicPr/>
                          </pic:nvPicPr>
                          <pic:blipFill>
                            <a:blip r:embed="rId448">
                              <a:extLst>
                                <a:ext uri="{28A0092B-C50C-407E-A947-70E740481C1C}">
                                  <a14:useLocalDpi xmlns:a14="http://schemas.microsoft.com/office/drawing/2010/main" val="0"/>
                                </a:ext>
                              </a:extLst>
                            </a:blip>
                            <a:stretch>
                              <a:fillRect/>
                            </a:stretch>
                          </pic:blipFill>
                          <pic:spPr>
                            <a:xfrm>
                              <a:off x="0" y="0"/>
                              <a:ext cx="1191768" cy="1045464"/>
                            </a:xfrm>
                            <a:prstGeom prst="rect">
                              <a:avLst/>
                            </a:prstGeom>
                          </pic:spPr>
                        </pic:pic>
                      </a:graphicData>
                    </a:graphic>
                  </wp:inline>
                </w:drawing>
              </w:r>
            </w:del>
            <w:r w:rsidR="1A9F8B86" w:rsidRPr="790CD9EB">
              <w:rPr>
                <w:i/>
                <w:iCs/>
              </w:rPr>
              <w:t>15</w:t>
            </w:r>
            <w:del w:id="292" w:author="Ingibjörg Albertsdóttir - VG" w:date="2022-08-11T13:14:00Z">
              <w:r w:rsidR="1A9F8B86" w:rsidRPr="790CD9EB" w:rsidDel="00BD13B0">
                <w:rPr>
                  <w:i/>
                  <w:iCs/>
                </w:rPr>
                <w:delText>3</w:delText>
              </w:r>
            </w:del>
            <w:ins w:id="293" w:author="Ingibjörg Albertsdóttir - VG" w:date="2022-08-11T13:14:00Z">
              <w:r w:rsidR="00BD13B0">
                <w:rPr>
                  <w:i/>
                  <w:iCs/>
                </w:rPr>
                <w:t>2</w:t>
              </w:r>
            </w:ins>
          </w:p>
        </w:tc>
      </w:tr>
      <w:tr w:rsidR="00C4204F" w:rsidRPr="00D517E3" w14:paraId="5462F28E" w14:textId="77777777" w:rsidTr="790CD9EB">
        <w:trPr>
          <w:cantSplit/>
          <w:trHeight w:hRule="exact" w:val="2381"/>
        </w:trPr>
        <w:tc>
          <w:tcPr>
            <w:tcW w:w="2265" w:type="dxa"/>
          </w:tcPr>
          <w:p w14:paraId="5F6AF933" w14:textId="0A7AABB2" w:rsidR="00C4204F" w:rsidRPr="00D517E3" w:rsidRDefault="00853B9E" w:rsidP="004D6483">
            <w:pPr>
              <w:jc w:val="center"/>
            </w:pPr>
            <w:ins w:id="294" w:author="Ingibjörg Albertsdóttir - VG" w:date="2022-08-08T16:16:00Z">
              <w:r>
                <w:rPr>
                  <w:noProof/>
                </w:rPr>
                <w:drawing>
                  <wp:inline distT="0" distB="0" distL="0" distR="0" wp14:anchorId="1F198716" wp14:editId="31600C0B">
                    <wp:extent cx="1191768" cy="1045464"/>
                    <wp:effectExtent l="0" t="0" r="8890" b="2540"/>
                    <wp:docPr id="1334373966" name="Picture 1334373966"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139966"/>
                            <pic:cNvPicPr/>
                          </pic:nvPicPr>
                          <pic:blipFill>
                            <a:blip r:embed="rId448">
                              <a:extLst>
                                <a:ext uri="{28A0092B-C50C-407E-A947-70E740481C1C}">
                                  <a14:useLocalDpi xmlns:a14="http://schemas.microsoft.com/office/drawing/2010/main" val="0"/>
                                </a:ext>
                              </a:extLst>
                            </a:blip>
                            <a:stretch>
                              <a:fillRect/>
                            </a:stretch>
                          </pic:blipFill>
                          <pic:spPr>
                            <a:xfrm>
                              <a:off x="0" y="0"/>
                              <a:ext cx="1191768" cy="1045464"/>
                            </a:xfrm>
                            <a:prstGeom prst="rect">
                              <a:avLst/>
                            </a:prstGeom>
                          </pic:spPr>
                        </pic:pic>
                      </a:graphicData>
                    </a:graphic>
                  </wp:inline>
                </w:drawing>
              </w:r>
            </w:ins>
            <w:del w:id="295" w:author="Ingibjörg Albertsdóttir - VG" w:date="2022-08-08T16:16:00Z">
              <w:r w:rsidR="2B6D944C" w:rsidDel="00853B9E">
                <w:rPr>
                  <w:noProof/>
                </w:rPr>
                <w:drawing>
                  <wp:inline distT="0" distB="0" distL="0" distR="0" wp14:anchorId="764E37D3" wp14:editId="22A68778">
                    <wp:extent cx="1191768" cy="1045464"/>
                    <wp:effectExtent l="0" t="0" r="8890" b="2540"/>
                    <wp:docPr id="2065139967" name="Picture 2065139967"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139967"/>
                            <pic:cNvPicPr/>
                          </pic:nvPicPr>
                          <pic:blipFill>
                            <a:blip r:embed="rId447">
                              <a:extLst>
                                <a:ext uri="{28A0092B-C50C-407E-A947-70E740481C1C}">
                                  <a14:useLocalDpi xmlns:a14="http://schemas.microsoft.com/office/drawing/2010/main" val="0"/>
                                </a:ext>
                              </a:extLst>
                            </a:blip>
                            <a:stretch>
                              <a:fillRect/>
                            </a:stretch>
                          </pic:blipFill>
                          <pic:spPr>
                            <a:xfrm>
                              <a:off x="0" y="0"/>
                              <a:ext cx="1191768" cy="1045464"/>
                            </a:xfrm>
                            <a:prstGeom prst="rect">
                              <a:avLst/>
                            </a:prstGeom>
                          </pic:spPr>
                        </pic:pic>
                      </a:graphicData>
                    </a:graphic>
                  </wp:inline>
                </w:drawing>
              </w:r>
            </w:del>
          </w:p>
          <w:p w14:paraId="25E6FD1C" w14:textId="0191CE4B" w:rsidR="00C4204F" w:rsidRPr="00D517E3" w:rsidRDefault="00E26180" w:rsidP="004D6483">
            <w:pPr>
              <w:spacing w:before="120"/>
              <w:jc w:val="center"/>
            </w:pPr>
            <w:r>
              <w:rPr>
                <w:i/>
                <w:iCs/>
              </w:rPr>
              <w:t>15</w:t>
            </w:r>
            <w:ins w:id="296" w:author="Ingibjörg Albertsdóttir - VG" w:date="2022-08-11T13:14:00Z">
              <w:r w:rsidR="00BD13B0">
                <w:rPr>
                  <w:i/>
                  <w:iCs/>
                </w:rPr>
                <w:t>3</w:t>
              </w:r>
            </w:ins>
            <w:del w:id="297" w:author="Ingibjörg Albertsdóttir - VG" w:date="2022-08-11T13:14:00Z">
              <w:r w:rsidDel="00BD13B0">
                <w:rPr>
                  <w:i/>
                  <w:iCs/>
                </w:rPr>
                <w:delText>2</w:delText>
              </w:r>
            </w:del>
          </w:p>
        </w:tc>
        <w:tc>
          <w:tcPr>
            <w:tcW w:w="2266" w:type="dxa"/>
          </w:tcPr>
          <w:p w14:paraId="2988DE02" w14:textId="479B0A97" w:rsidR="00C4204F" w:rsidRPr="00D517E3" w:rsidRDefault="2B6D944C" w:rsidP="004D6483">
            <w:pPr>
              <w:jc w:val="center"/>
            </w:pPr>
            <w:r>
              <w:rPr>
                <w:noProof/>
              </w:rPr>
              <w:drawing>
                <wp:inline distT="0" distB="0" distL="0" distR="0" wp14:anchorId="0C8010A1" wp14:editId="25032184">
                  <wp:extent cx="1191768" cy="1045464"/>
                  <wp:effectExtent l="0" t="0" r="8890" b="2540"/>
                  <wp:docPr id="1837929312" name="Picture 18379293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929312"/>
                          <pic:cNvPicPr/>
                        </pic:nvPicPr>
                        <pic:blipFill>
                          <a:blip r:embed="rId449">
                            <a:extLst>
                              <a:ext uri="{28A0092B-C50C-407E-A947-70E740481C1C}">
                                <a14:useLocalDpi xmlns:a14="http://schemas.microsoft.com/office/drawing/2010/main" val="0"/>
                              </a:ext>
                            </a:extLst>
                          </a:blip>
                          <a:stretch>
                            <a:fillRect/>
                          </a:stretch>
                        </pic:blipFill>
                        <pic:spPr>
                          <a:xfrm>
                            <a:off x="0" y="0"/>
                            <a:ext cx="1191768" cy="1045464"/>
                          </a:xfrm>
                          <a:prstGeom prst="rect">
                            <a:avLst/>
                          </a:prstGeom>
                        </pic:spPr>
                      </pic:pic>
                    </a:graphicData>
                  </a:graphic>
                </wp:inline>
              </w:drawing>
            </w:r>
          </w:p>
          <w:p w14:paraId="02B9CD78" w14:textId="091EB6A3" w:rsidR="00C4204F" w:rsidRPr="00D517E3" w:rsidRDefault="008D310C" w:rsidP="004D6483">
            <w:pPr>
              <w:spacing w:before="120"/>
              <w:jc w:val="center"/>
            </w:pPr>
            <w:r w:rsidRPr="00D517E3">
              <w:rPr>
                <w:i/>
                <w:iCs/>
              </w:rPr>
              <w:t>156</w:t>
            </w:r>
          </w:p>
        </w:tc>
        <w:tc>
          <w:tcPr>
            <w:tcW w:w="2265" w:type="dxa"/>
          </w:tcPr>
          <w:p w14:paraId="2D0C26CC" w14:textId="26089FE4" w:rsidR="00C4204F" w:rsidRPr="00D517E3" w:rsidRDefault="2BC24348" w:rsidP="004D6483">
            <w:pPr>
              <w:jc w:val="center"/>
            </w:pPr>
            <w:r>
              <w:rPr>
                <w:noProof/>
              </w:rPr>
              <w:drawing>
                <wp:inline distT="0" distB="0" distL="0" distR="0" wp14:anchorId="597D54D4" wp14:editId="4ECFAF59">
                  <wp:extent cx="1080000" cy="1080000"/>
                  <wp:effectExtent l="0" t="0" r="6350" b="6350"/>
                  <wp:docPr id="42275030" name="Picture 422750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75030"/>
                          <pic:cNvPicPr/>
                        </pic:nvPicPr>
                        <pic:blipFill>
                          <a:blip r:embed="rId450">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46392E69" w14:textId="2469E0CE" w:rsidR="00C4204F" w:rsidRPr="00D517E3" w:rsidRDefault="008D310C" w:rsidP="004D6483">
            <w:pPr>
              <w:spacing w:before="120"/>
              <w:jc w:val="center"/>
              <w:rPr>
                <w:i/>
                <w:iCs/>
              </w:rPr>
            </w:pPr>
            <w:r w:rsidRPr="00D517E3">
              <w:rPr>
                <w:i/>
                <w:iCs/>
              </w:rPr>
              <w:t>30</w:t>
            </w:r>
            <w:r w:rsidR="00984496">
              <w:rPr>
                <w:i/>
                <w:iCs/>
              </w:rPr>
              <w:t>2</w:t>
            </w:r>
          </w:p>
        </w:tc>
        <w:tc>
          <w:tcPr>
            <w:tcW w:w="2266" w:type="dxa"/>
          </w:tcPr>
          <w:p w14:paraId="1AB65BDF" w14:textId="69E975F5" w:rsidR="00C4204F" w:rsidRPr="00D517E3" w:rsidRDefault="2BC24348" w:rsidP="004D6483">
            <w:pPr>
              <w:jc w:val="center"/>
            </w:pPr>
            <w:r>
              <w:rPr>
                <w:noProof/>
              </w:rPr>
              <w:drawing>
                <wp:inline distT="0" distB="0" distL="0" distR="0" wp14:anchorId="468CB17F" wp14:editId="54BE842E">
                  <wp:extent cx="1080000" cy="1080000"/>
                  <wp:effectExtent l="0" t="0" r="6350" b="6350"/>
                  <wp:docPr id="42275031" name="Picture 4227503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75031"/>
                          <pic:cNvPicPr/>
                        </pic:nvPicPr>
                        <pic:blipFill>
                          <a:blip r:embed="rId45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60EF38CD" w14:textId="4D975442" w:rsidR="00C4204F" w:rsidRPr="00D517E3" w:rsidRDefault="008D310C" w:rsidP="004D6483">
            <w:pPr>
              <w:spacing w:before="120"/>
              <w:jc w:val="center"/>
            </w:pPr>
            <w:r w:rsidRPr="00D517E3">
              <w:rPr>
                <w:i/>
                <w:iCs/>
              </w:rPr>
              <w:t>30</w:t>
            </w:r>
            <w:r w:rsidR="00984496">
              <w:rPr>
                <w:i/>
                <w:iCs/>
              </w:rPr>
              <w:t>6.0</w:t>
            </w:r>
          </w:p>
        </w:tc>
      </w:tr>
      <w:tr w:rsidR="00C4204F" w:rsidRPr="00D517E3" w14:paraId="1E80DA31" w14:textId="77777777" w:rsidTr="790CD9EB">
        <w:trPr>
          <w:cantSplit/>
          <w:trHeight w:hRule="exact" w:val="2381"/>
        </w:trPr>
        <w:tc>
          <w:tcPr>
            <w:tcW w:w="2265" w:type="dxa"/>
          </w:tcPr>
          <w:p w14:paraId="73000281" w14:textId="253F88E6" w:rsidR="00C4204F" w:rsidRPr="00D517E3" w:rsidRDefault="71300607" w:rsidP="004D6483">
            <w:pPr>
              <w:jc w:val="center"/>
            </w:pPr>
            <w:r>
              <w:rPr>
                <w:noProof/>
              </w:rPr>
              <w:drawing>
                <wp:inline distT="0" distB="0" distL="0" distR="0" wp14:anchorId="5727F920" wp14:editId="3E8561B1">
                  <wp:extent cx="1078865" cy="1078865"/>
                  <wp:effectExtent l="0" t="0" r="6985" b="6985"/>
                  <wp:docPr id="118512363"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pic:nvPicPr>
                        <pic:blipFill>
                          <a:blip r:embed="rId452">
                            <a:extLst>
                              <a:ext uri="{28A0092B-C50C-407E-A947-70E740481C1C}">
                                <a14:useLocalDpi xmlns:a14="http://schemas.microsoft.com/office/drawing/2010/main" val="0"/>
                              </a:ext>
                            </a:extLst>
                          </a:blip>
                          <a:stretch>
                            <a:fillRect/>
                          </a:stretch>
                        </pic:blipFill>
                        <pic:spPr>
                          <a:xfrm>
                            <a:off x="0" y="0"/>
                            <a:ext cx="1078865" cy="1078865"/>
                          </a:xfrm>
                          <a:prstGeom prst="rect">
                            <a:avLst/>
                          </a:prstGeom>
                        </pic:spPr>
                      </pic:pic>
                    </a:graphicData>
                  </a:graphic>
                </wp:inline>
              </w:drawing>
            </w:r>
          </w:p>
          <w:p w14:paraId="626D15A8" w14:textId="0206C258" w:rsidR="00C4204F" w:rsidRPr="00D517E3" w:rsidRDefault="1DDFC8ED" w:rsidP="603E4B65">
            <w:pPr>
              <w:spacing w:before="120"/>
              <w:jc w:val="center"/>
            </w:pPr>
            <w:r w:rsidRPr="00D517E3">
              <w:rPr>
                <w:i/>
                <w:iCs/>
              </w:rPr>
              <w:t>306.5</w:t>
            </w:r>
          </w:p>
        </w:tc>
        <w:tc>
          <w:tcPr>
            <w:tcW w:w="2266" w:type="dxa"/>
          </w:tcPr>
          <w:p w14:paraId="0DE4C58C" w14:textId="302E29B5" w:rsidR="00C4204F" w:rsidRPr="00D517E3" w:rsidRDefault="3D7FED15" w:rsidP="004D6483">
            <w:pPr>
              <w:jc w:val="center"/>
            </w:pPr>
            <w:r>
              <w:rPr>
                <w:noProof/>
              </w:rPr>
              <w:drawing>
                <wp:inline distT="0" distB="0" distL="0" distR="0" wp14:anchorId="41E0A977" wp14:editId="28C69006">
                  <wp:extent cx="1080000" cy="1080000"/>
                  <wp:effectExtent l="0" t="0" r="6350" b="6350"/>
                  <wp:docPr id="1590997417" name="Picture 1590997417"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997417"/>
                          <pic:cNvPicPr/>
                        </pic:nvPicPr>
                        <pic:blipFill>
                          <a:blip r:embed="rId45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1C7B3479" w14:textId="2DA8DB36" w:rsidR="00C4204F" w:rsidRPr="00D517E3" w:rsidRDefault="7ACDD88D" w:rsidP="603E4B65">
            <w:pPr>
              <w:spacing w:before="120"/>
              <w:jc w:val="center"/>
            </w:pPr>
            <w:r w:rsidRPr="00D517E3">
              <w:rPr>
                <w:i/>
                <w:iCs/>
              </w:rPr>
              <w:t>315</w:t>
            </w:r>
          </w:p>
        </w:tc>
        <w:tc>
          <w:tcPr>
            <w:tcW w:w="2265" w:type="dxa"/>
          </w:tcPr>
          <w:p w14:paraId="6E9874B7" w14:textId="691CCA05" w:rsidR="0000558F" w:rsidRDefault="001472D5" w:rsidP="004D6483">
            <w:pPr>
              <w:jc w:val="center"/>
              <w:rPr>
                <w:i/>
                <w:iCs/>
              </w:rPr>
            </w:pPr>
            <w:ins w:id="298" w:author="Ingibjörg Albertsdóttir - VG" w:date="2022-08-09T09:42:00Z">
              <w:r>
                <w:rPr>
                  <w:noProof/>
                </w:rPr>
                <w:drawing>
                  <wp:inline distT="0" distB="0" distL="0" distR="0" wp14:anchorId="33F591C4" wp14:editId="6EE5E25E">
                    <wp:extent cx="1080000" cy="1080000"/>
                    <wp:effectExtent l="0" t="0" r="6350" b="6350"/>
                    <wp:docPr id="1334373967" name="Picture 133437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929323"/>
                            <pic:cNvPicPr/>
                          </pic:nvPicPr>
                          <pic:blipFill>
                            <a:blip r:embed="rId454">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ins>
            <w:del w:id="299" w:author="Ingibjörg Albertsdóttir - VG" w:date="2022-08-09T09:42:00Z">
              <w:r w:rsidR="20C1AB6A" w:rsidDel="001472D5">
                <w:rPr>
                  <w:noProof/>
                </w:rPr>
                <w:drawing>
                  <wp:inline distT="0" distB="0" distL="0" distR="0" wp14:anchorId="33FA9F1E" wp14:editId="44242106">
                    <wp:extent cx="1076338" cy="1078865"/>
                    <wp:effectExtent l="0" t="0" r="9525" b="6985"/>
                    <wp:docPr id="1837929328"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pic:nvPicPr>
                          <pic:blipFill>
                            <a:blip r:embed="rId455">
                              <a:extLst>
                                <a:ext uri="{28A0092B-C50C-407E-A947-70E740481C1C}">
                                  <a14:useLocalDpi xmlns:a14="http://schemas.microsoft.com/office/drawing/2010/main" val="0"/>
                                </a:ext>
                              </a:extLst>
                            </a:blip>
                            <a:stretch>
                              <a:fillRect/>
                            </a:stretch>
                          </pic:blipFill>
                          <pic:spPr>
                            <a:xfrm>
                              <a:off x="0" y="0"/>
                              <a:ext cx="1076338" cy="1078865"/>
                            </a:xfrm>
                            <a:prstGeom prst="rect">
                              <a:avLst/>
                            </a:prstGeom>
                          </pic:spPr>
                        </pic:pic>
                      </a:graphicData>
                    </a:graphic>
                  </wp:inline>
                </w:drawing>
              </w:r>
            </w:del>
          </w:p>
          <w:p w14:paraId="3D98CAAB" w14:textId="33C05CE2" w:rsidR="00C4204F" w:rsidRPr="00D517E3" w:rsidRDefault="0000558F" w:rsidP="004D6483">
            <w:pPr>
              <w:jc w:val="center"/>
            </w:pPr>
            <w:r w:rsidRPr="00D517E3">
              <w:rPr>
                <w:i/>
                <w:iCs/>
              </w:rPr>
              <w:t>33</w:t>
            </w:r>
            <w:ins w:id="300" w:author="Ingibjörg Albertsdóttir - VG" w:date="2022-08-09T09:42:00Z">
              <w:r w:rsidR="001472D5">
                <w:rPr>
                  <w:i/>
                  <w:iCs/>
                </w:rPr>
                <w:t>0.1</w:t>
              </w:r>
            </w:ins>
            <w:del w:id="301" w:author="Ingibjörg Albertsdóttir - VG" w:date="2022-08-09T09:42:00Z">
              <w:r w:rsidRPr="00D517E3" w:rsidDel="001472D5">
                <w:rPr>
                  <w:i/>
                  <w:iCs/>
                </w:rPr>
                <w:delText>4</w:delText>
              </w:r>
            </w:del>
          </w:p>
          <w:p w14:paraId="29A3CB41" w14:textId="2D82CA17" w:rsidR="00C4204F" w:rsidRPr="00D517E3" w:rsidRDefault="00C4204F" w:rsidP="603E4B65">
            <w:pPr>
              <w:spacing w:before="120"/>
              <w:jc w:val="center"/>
            </w:pPr>
          </w:p>
        </w:tc>
        <w:tc>
          <w:tcPr>
            <w:tcW w:w="2266" w:type="dxa"/>
          </w:tcPr>
          <w:p w14:paraId="17F26489" w14:textId="2D28E8A7" w:rsidR="0000558F" w:rsidDel="001472D5" w:rsidRDefault="20C1AB6A" w:rsidP="004D6483">
            <w:pPr>
              <w:jc w:val="center"/>
              <w:rPr>
                <w:del w:id="302" w:author="Ingibjörg Albertsdóttir - VG" w:date="2022-08-09T09:42:00Z"/>
                <w:i/>
                <w:iCs/>
              </w:rPr>
            </w:pPr>
            <w:del w:id="303" w:author="Ingibjörg Albertsdóttir - VG" w:date="2022-08-09T09:42:00Z">
              <w:r w:rsidDel="001472D5">
                <w:rPr>
                  <w:noProof/>
                </w:rPr>
                <w:drawing>
                  <wp:inline distT="0" distB="0" distL="0" distR="0" wp14:anchorId="06A22848" wp14:editId="390B034E">
                    <wp:extent cx="1078865" cy="1076338"/>
                    <wp:effectExtent l="0" t="0" r="6985" b="9525"/>
                    <wp:docPr id="1837929329"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pic:nvPicPr>
                          <pic:blipFill>
                            <a:blip r:embed="rId456">
                              <a:extLst>
                                <a:ext uri="{28A0092B-C50C-407E-A947-70E740481C1C}">
                                  <a14:useLocalDpi xmlns:a14="http://schemas.microsoft.com/office/drawing/2010/main" val="0"/>
                                </a:ext>
                              </a:extLst>
                            </a:blip>
                            <a:stretch>
                              <a:fillRect/>
                            </a:stretch>
                          </pic:blipFill>
                          <pic:spPr>
                            <a:xfrm>
                              <a:off x="0" y="0"/>
                              <a:ext cx="1078865" cy="1076338"/>
                            </a:xfrm>
                            <a:prstGeom prst="rect">
                              <a:avLst/>
                            </a:prstGeom>
                          </pic:spPr>
                        </pic:pic>
                      </a:graphicData>
                    </a:graphic>
                  </wp:inline>
                </w:drawing>
              </w:r>
            </w:del>
          </w:p>
          <w:p w14:paraId="0BB93AE2" w14:textId="1633B6D0" w:rsidR="00C4204F" w:rsidRPr="00D517E3" w:rsidRDefault="001472D5" w:rsidP="004D6483">
            <w:pPr>
              <w:jc w:val="center"/>
            </w:pPr>
            <w:ins w:id="304" w:author="Ingibjörg Albertsdóttir - VG" w:date="2022-08-09T09:42:00Z">
              <w:r>
                <w:rPr>
                  <w:noProof/>
                </w:rPr>
                <w:drawing>
                  <wp:inline distT="0" distB="0" distL="0" distR="0" wp14:anchorId="34307C19" wp14:editId="43158F58">
                    <wp:extent cx="1080000" cy="1080000"/>
                    <wp:effectExtent l="0" t="0" r="6350" b="6350"/>
                    <wp:docPr id="1334373970" name="Picture 133437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929325"/>
                            <pic:cNvPicPr/>
                          </pic:nvPicPr>
                          <pic:blipFill>
                            <a:blip r:embed="rId45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ins>
            <w:del w:id="305" w:author="Ingibjörg Albertsdóttir - VG" w:date="2022-08-09T09:42:00Z">
              <w:r w:rsidR="0000558F" w:rsidRPr="00D517E3" w:rsidDel="001472D5">
                <w:rPr>
                  <w:i/>
                  <w:iCs/>
                </w:rPr>
                <w:delText>335</w:delText>
              </w:r>
            </w:del>
          </w:p>
          <w:p w14:paraId="5C14A167" w14:textId="76E05AE7" w:rsidR="00C4204F" w:rsidRPr="00D517E3" w:rsidRDefault="001472D5" w:rsidP="603E4B65">
            <w:pPr>
              <w:spacing w:before="120"/>
              <w:jc w:val="center"/>
              <w:rPr>
                <w:i/>
                <w:iCs/>
              </w:rPr>
            </w:pPr>
            <w:ins w:id="306" w:author="Ingibjörg Albertsdóttir - VG" w:date="2022-08-09T09:42:00Z">
              <w:r>
                <w:rPr>
                  <w:i/>
                  <w:iCs/>
                </w:rPr>
                <w:t>33</w:t>
              </w:r>
            </w:ins>
            <w:ins w:id="307" w:author="Ingibjörg Albertsdóttir - VG" w:date="2022-08-09T09:43:00Z">
              <w:r>
                <w:rPr>
                  <w:i/>
                  <w:iCs/>
                </w:rPr>
                <w:t>0.2</w:t>
              </w:r>
            </w:ins>
          </w:p>
        </w:tc>
      </w:tr>
      <w:tr w:rsidR="00826961" w:rsidRPr="00D517E3" w14:paraId="515DB332" w14:textId="77777777" w:rsidTr="790CD9EB">
        <w:trPr>
          <w:cantSplit/>
          <w:trHeight w:hRule="exact" w:val="2381"/>
        </w:trPr>
        <w:tc>
          <w:tcPr>
            <w:tcW w:w="2265" w:type="dxa"/>
          </w:tcPr>
          <w:p w14:paraId="3880AB74" w14:textId="77777777" w:rsidR="00826961" w:rsidRDefault="24BE1720" w:rsidP="004D6483">
            <w:pPr>
              <w:jc w:val="center"/>
              <w:rPr>
                <w:i/>
                <w:iCs/>
              </w:rPr>
            </w:pPr>
            <w:r>
              <w:rPr>
                <w:noProof/>
              </w:rPr>
              <w:drawing>
                <wp:inline distT="0" distB="0" distL="0" distR="0" wp14:anchorId="6762B8DA" wp14:editId="27463ABD">
                  <wp:extent cx="1078865" cy="1078865"/>
                  <wp:effectExtent l="0" t="0" r="6985" b="6985"/>
                  <wp:docPr id="1837929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pic:nvPicPr>
                        <pic:blipFill>
                          <a:blip r:embed="rId458">
                            <a:extLst>
                              <a:ext uri="{28A0092B-C50C-407E-A947-70E740481C1C}">
                                <a14:useLocalDpi xmlns:a14="http://schemas.microsoft.com/office/drawing/2010/main" val="0"/>
                              </a:ext>
                            </a:extLst>
                          </a:blip>
                          <a:stretch>
                            <a:fillRect/>
                          </a:stretch>
                        </pic:blipFill>
                        <pic:spPr>
                          <a:xfrm>
                            <a:off x="0" y="0"/>
                            <a:ext cx="1078865" cy="1078865"/>
                          </a:xfrm>
                          <a:prstGeom prst="rect">
                            <a:avLst/>
                          </a:prstGeom>
                        </pic:spPr>
                      </pic:pic>
                    </a:graphicData>
                  </a:graphic>
                </wp:inline>
              </w:drawing>
            </w:r>
          </w:p>
          <w:p w14:paraId="591BA2D4" w14:textId="08B8E6F3" w:rsidR="00826961" w:rsidRDefault="00826961" w:rsidP="004D6483">
            <w:pPr>
              <w:jc w:val="center"/>
              <w:rPr>
                <w:noProof/>
                <w:lang w:eastAsia="is-IS"/>
              </w:rPr>
            </w:pPr>
            <w:r w:rsidRPr="00D517E3">
              <w:rPr>
                <w:i/>
                <w:iCs/>
              </w:rPr>
              <w:t>336</w:t>
            </w:r>
          </w:p>
        </w:tc>
        <w:tc>
          <w:tcPr>
            <w:tcW w:w="2266" w:type="dxa"/>
          </w:tcPr>
          <w:p w14:paraId="5606FFA2" w14:textId="77777777" w:rsidR="00826961" w:rsidRDefault="24BE1720" w:rsidP="004D6483">
            <w:pPr>
              <w:jc w:val="center"/>
              <w:rPr>
                <w:i/>
                <w:iCs/>
              </w:rPr>
            </w:pPr>
            <w:r>
              <w:rPr>
                <w:noProof/>
              </w:rPr>
              <w:drawing>
                <wp:inline distT="0" distB="0" distL="0" distR="0" wp14:anchorId="5D9AA598" wp14:editId="29B5E10E">
                  <wp:extent cx="1078865" cy="1078865"/>
                  <wp:effectExtent l="0" t="0" r="6985" b="6985"/>
                  <wp:docPr id="1837929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pic:nvPicPr>
                        <pic:blipFill>
                          <a:blip r:embed="rId459">
                            <a:extLst>
                              <a:ext uri="{28A0092B-C50C-407E-A947-70E740481C1C}">
                                <a14:useLocalDpi xmlns:a14="http://schemas.microsoft.com/office/drawing/2010/main" val="0"/>
                              </a:ext>
                            </a:extLst>
                          </a:blip>
                          <a:stretch>
                            <a:fillRect/>
                          </a:stretch>
                        </pic:blipFill>
                        <pic:spPr>
                          <a:xfrm>
                            <a:off x="0" y="0"/>
                            <a:ext cx="1078865" cy="1078865"/>
                          </a:xfrm>
                          <a:prstGeom prst="rect">
                            <a:avLst/>
                          </a:prstGeom>
                        </pic:spPr>
                      </pic:pic>
                    </a:graphicData>
                  </a:graphic>
                </wp:inline>
              </w:drawing>
            </w:r>
          </w:p>
          <w:p w14:paraId="144291BC" w14:textId="2CE48675" w:rsidR="00826961" w:rsidRDefault="00826961" w:rsidP="004D6483">
            <w:pPr>
              <w:jc w:val="center"/>
              <w:rPr>
                <w:noProof/>
                <w:lang w:eastAsia="is-IS"/>
              </w:rPr>
            </w:pPr>
            <w:r>
              <w:rPr>
                <w:i/>
                <w:iCs/>
              </w:rPr>
              <w:t>337</w:t>
            </w:r>
          </w:p>
        </w:tc>
        <w:tc>
          <w:tcPr>
            <w:tcW w:w="2265" w:type="dxa"/>
          </w:tcPr>
          <w:p w14:paraId="7B0BDE39" w14:textId="41F6C209" w:rsidR="00D933A0" w:rsidRDefault="001472D5" w:rsidP="004D6483">
            <w:pPr>
              <w:jc w:val="center"/>
            </w:pPr>
            <w:ins w:id="308" w:author="Ingibjörg Albertsdóttir - VG" w:date="2022-08-09T09:42:00Z">
              <w:r>
                <w:rPr>
                  <w:noProof/>
                </w:rPr>
                <w:drawing>
                  <wp:inline distT="0" distB="0" distL="0" distR="0" wp14:anchorId="327EAE75" wp14:editId="40F79A84">
                    <wp:extent cx="1076338" cy="1078865"/>
                    <wp:effectExtent l="0" t="0" r="9525" b="6985"/>
                    <wp:docPr id="1334373968"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pic:nvPicPr>
                          <pic:blipFill>
                            <a:blip r:embed="rId455">
                              <a:extLst>
                                <a:ext uri="{28A0092B-C50C-407E-A947-70E740481C1C}">
                                  <a14:useLocalDpi xmlns:a14="http://schemas.microsoft.com/office/drawing/2010/main" val="0"/>
                                </a:ext>
                              </a:extLst>
                            </a:blip>
                            <a:stretch>
                              <a:fillRect/>
                            </a:stretch>
                          </pic:blipFill>
                          <pic:spPr>
                            <a:xfrm>
                              <a:off x="0" y="0"/>
                              <a:ext cx="1076338" cy="1078865"/>
                            </a:xfrm>
                            <a:prstGeom prst="rect">
                              <a:avLst/>
                            </a:prstGeom>
                          </pic:spPr>
                        </pic:pic>
                      </a:graphicData>
                    </a:graphic>
                  </wp:inline>
                </w:drawing>
              </w:r>
            </w:ins>
            <w:del w:id="309" w:author="Ingibjörg Albertsdóttir - VG" w:date="2022-08-09T09:42:00Z">
              <w:r w:rsidR="2F4BBC3C" w:rsidDel="001472D5">
                <w:rPr>
                  <w:noProof/>
                </w:rPr>
                <w:drawing>
                  <wp:inline distT="0" distB="0" distL="0" distR="0" wp14:anchorId="40AEAB8F" wp14:editId="2C5A85C8">
                    <wp:extent cx="1080000" cy="1080000"/>
                    <wp:effectExtent l="0" t="0" r="6350" b="6350"/>
                    <wp:docPr id="1837929323" name="Picture 1837929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929323"/>
                            <pic:cNvPicPr/>
                          </pic:nvPicPr>
                          <pic:blipFill>
                            <a:blip r:embed="rId454">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del>
          </w:p>
          <w:p w14:paraId="58DD904B" w14:textId="58C73938" w:rsidR="00826961" w:rsidRPr="00BE5727" w:rsidRDefault="00D933A0" w:rsidP="004D6483">
            <w:pPr>
              <w:jc w:val="center"/>
              <w:rPr>
                <w:i/>
                <w:iCs/>
                <w:noProof/>
                <w:lang w:eastAsia="is-IS"/>
                <w:rPrChange w:id="310" w:author="Ingibjörg Albertsdóttir - VG" w:date="2022-08-09T09:40:00Z">
                  <w:rPr>
                    <w:noProof/>
                    <w:lang w:eastAsia="is-IS"/>
                  </w:rPr>
                </w:rPrChange>
              </w:rPr>
            </w:pPr>
            <w:r w:rsidRPr="00BE5727">
              <w:rPr>
                <w:i/>
                <w:iCs/>
                <w:rPrChange w:id="311" w:author="Ingibjörg Albertsdóttir - VG" w:date="2022-08-09T09:40:00Z">
                  <w:rPr/>
                </w:rPrChange>
              </w:rPr>
              <w:t>33</w:t>
            </w:r>
            <w:del w:id="312" w:author="Ingibjörg Albertsdóttir - VG" w:date="2022-08-09T09:41:00Z">
              <w:r w:rsidRPr="00BE5727" w:rsidDel="00B112C5">
                <w:rPr>
                  <w:i/>
                  <w:iCs/>
                  <w:rPrChange w:id="313" w:author="Ingibjörg Albertsdóttir - VG" w:date="2022-08-09T09:40:00Z">
                    <w:rPr/>
                  </w:rPrChange>
                </w:rPr>
                <w:delText>8</w:delText>
              </w:r>
            </w:del>
            <w:ins w:id="314" w:author="Ingibjörg Albertsdóttir - VG" w:date="2022-08-09T09:43:00Z">
              <w:r w:rsidR="000D6D5E">
                <w:rPr>
                  <w:i/>
                  <w:iCs/>
                </w:rPr>
                <w:t>4</w:t>
              </w:r>
            </w:ins>
          </w:p>
        </w:tc>
        <w:tc>
          <w:tcPr>
            <w:tcW w:w="2266" w:type="dxa"/>
          </w:tcPr>
          <w:p w14:paraId="7CAC08C5" w14:textId="78CC26D9" w:rsidR="009F6822" w:rsidRDefault="001472D5" w:rsidP="009F6822">
            <w:pPr>
              <w:jc w:val="center"/>
            </w:pPr>
            <w:ins w:id="315" w:author="Ingibjörg Albertsdóttir - VG" w:date="2022-08-09T09:42:00Z">
              <w:r>
                <w:rPr>
                  <w:noProof/>
                </w:rPr>
                <w:drawing>
                  <wp:inline distT="0" distB="0" distL="0" distR="0" wp14:anchorId="339C907B" wp14:editId="185F898A">
                    <wp:extent cx="1078865" cy="1076338"/>
                    <wp:effectExtent l="0" t="0" r="6985" b="9525"/>
                    <wp:docPr id="1334373969"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pic:nvPicPr>
                          <pic:blipFill>
                            <a:blip r:embed="rId456">
                              <a:extLst>
                                <a:ext uri="{28A0092B-C50C-407E-A947-70E740481C1C}">
                                  <a14:useLocalDpi xmlns:a14="http://schemas.microsoft.com/office/drawing/2010/main" val="0"/>
                                </a:ext>
                              </a:extLst>
                            </a:blip>
                            <a:stretch>
                              <a:fillRect/>
                            </a:stretch>
                          </pic:blipFill>
                          <pic:spPr>
                            <a:xfrm>
                              <a:off x="0" y="0"/>
                              <a:ext cx="1078865" cy="1076338"/>
                            </a:xfrm>
                            <a:prstGeom prst="rect">
                              <a:avLst/>
                            </a:prstGeom>
                          </pic:spPr>
                        </pic:pic>
                      </a:graphicData>
                    </a:graphic>
                  </wp:inline>
                </w:drawing>
              </w:r>
            </w:ins>
            <w:del w:id="316" w:author="Ingibjörg Albertsdóttir - VG" w:date="2022-08-09T09:42:00Z">
              <w:r w:rsidR="43CEB930" w:rsidDel="001472D5">
                <w:rPr>
                  <w:noProof/>
                </w:rPr>
                <w:drawing>
                  <wp:inline distT="0" distB="0" distL="0" distR="0" wp14:anchorId="781E70E1" wp14:editId="71D7537E">
                    <wp:extent cx="1080000" cy="1080000"/>
                    <wp:effectExtent l="0" t="0" r="6350" b="6350"/>
                    <wp:docPr id="1837929325" name="Picture 1837929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929325"/>
                            <pic:cNvPicPr/>
                          </pic:nvPicPr>
                          <pic:blipFill>
                            <a:blip r:embed="rId45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del>
          </w:p>
          <w:p w14:paraId="451FB349" w14:textId="0B8EC834" w:rsidR="009F6822" w:rsidRPr="00D517E3" w:rsidRDefault="009F6822" w:rsidP="009F6822">
            <w:pPr>
              <w:jc w:val="center"/>
              <w:rPr>
                <w:noProof/>
              </w:rPr>
            </w:pPr>
            <w:r>
              <w:t>33</w:t>
            </w:r>
            <w:ins w:id="317" w:author="Ingibjörg Albertsdóttir - VG" w:date="2022-08-09T09:43:00Z">
              <w:r w:rsidR="000D6D5E">
                <w:t>5</w:t>
              </w:r>
            </w:ins>
            <w:del w:id="318" w:author="Ingibjörg Albertsdóttir - VG" w:date="2022-08-09T09:42:00Z">
              <w:r w:rsidDel="00B112C5">
                <w:delText>9</w:delText>
              </w:r>
            </w:del>
          </w:p>
          <w:p w14:paraId="46F57386" w14:textId="6C2DC212" w:rsidR="00826961" w:rsidRDefault="00826961" w:rsidP="004D6483">
            <w:pPr>
              <w:jc w:val="center"/>
              <w:rPr>
                <w:noProof/>
                <w:lang w:eastAsia="is-IS"/>
              </w:rPr>
            </w:pPr>
          </w:p>
        </w:tc>
      </w:tr>
      <w:tr w:rsidR="3580BAEC" w14:paraId="272795CE" w14:textId="77777777" w:rsidTr="790CD9EB">
        <w:trPr>
          <w:cantSplit/>
          <w:trHeight w:val="2330"/>
        </w:trPr>
        <w:tc>
          <w:tcPr>
            <w:tcW w:w="2265" w:type="dxa"/>
          </w:tcPr>
          <w:p w14:paraId="43BE3B2D" w14:textId="583A41EC" w:rsidR="0000558F" w:rsidRDefault="219D9A8F" w:rsidP="3580BAEC">
            <w:pPr>
              <w:jc w:val="center"/>
              <w:rPr>
                <w:i/>
                <w:iCs/>
              </w:rPr>
            </w:pPr>
            <w:r>
              <w:rPr>
                <w:noProof/>
              </w:rPr>
              <w:drawing>
                <wp:inline distT="0" distB="0" distL="0" distR="0" wp14:anchorId="404AC37F" wp14:editId="0F84DC2E">
                  <wp:extent cx="1078865" cy="1078865"/>
                  <wp:effectExtent l="0" t="0" r="6985" b="6985"/>
                  <wp:docPr id="1837929326"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pic:nvPicPr>
                        <pic:blipFill>
                          <a:blip r:embed="rId460">
                            <a:extLst>
                              <a:ext uri="{28A0092B-C50C-407E-A947-70E740481C1C}">
                                <a14:useLocalDpi xmlns:a14="http://schemas.microsoft.com/office/drawing/2010/main" val="0"/>
                              </a:ext>
                            </a:extLst>
                          </a:blip>
                          <a:stretch>
                            <a:fillRect/>
                          </a:stretch>
                        </pic:blipFill>
                        <pic:spPr>
                          <a:xfrm>
                            <a:off x="0" y="0"/>
                            <a:ext cx="1078865" cy="1078865"/>
                          </a:xfrm>
                          <a:prstGeom prst="rect">
                            <a:avLst/>
                          </a:prstGeom>
                        </pic:spPr>
                      </pic:pic>
                    </a:graphicData>
                  </a:graphic>
                </wp:inline>
              </w:drawing>
            </w:r>
          </w:p>
          <w:p w14:paraId="55005F47" w14:textId="265FE714" w:rsidR="7493FAC0" w:rsidRDefault="0000558F" w:rsidP="00D94384">
            <w:pPr>
              <w:jc w:val="center"/>
            </w:pPr>
            <w:r w:rsidRPr="00D517E3">
              <w:rPr>
                <w:i/>
                <w:iCs/>
              </w:rPr>
              <w:t>362</w:t>
            </w:r>
          </w:p>
        </w:tc>
        <w:tc>
          <w:tcPr>
            <w:tcW w:w="2266" w:type="dxa"/>
          </w:tcPr>
          <w:p w14:paraId="0B1BE262" w14:textId="77777777" w:rsidR="0000558F" w:rsidRDefault="20C1AB6A" w:rsidP="3580BAEC">
            <w:pPr>
              <w:jc w:val="center"/>
              <w:rPr>
                <w:i/>
                <w:iCs/>
              </w:rPr>
            </w:pPr>
            <w:r>
              <w:rPr>
                <w:noProof/>
              </w:rPr>
              <w:drawing>
                <wp:inline distT="0" distB="0" distL="0" distR="0" wp14:anchorId="15D272C0" wp14:editId="7E2EB278">
                  <wp:extent cx="1078865" cy="1078865"/>
                  <wp:effectExtent l="0" t="0" r="6985" b="6985"/>
                  <wp:docPr id="1837929327"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pic:nvPicPr>
                        <pic:blipFill>
                          <a:blip r:embed="rId461">
                            <a:extLst>
                              <a:ext uri="{28A0092B-C50C-407E-A947-70E740481C1C}">
                                <a14:useLocalDpi xmlns:a14="http://schemas.microsoft.com/office/drawing/2010/main" val="0"/>
                              </a:ext>
                            </a:extLst>
                          </a:blip>
                          <a:stretch>
                            <a:fillRect/>
                          </a:stretch>
                        </pic:blipFill>
                        <pic:spPr>
                          <a:xfrm>
                            <a:off x="0" y="0"/>
                            <a:ext cx="1078865" cy="1078865"/>
                          </a:xfrm>
                          <a:prstGeom prst="rect">
                            <a:avLst/>
                          </a:prstGeom>
                        </pic:spPr>
                      </pic:pic>
                    </a:graphicData>
                  </a:graphic>
                </wp:inline>
              </w:drawing>
            </w:r>
          </w:p>
          <w:p w14:paraId="57B4BB2C" w14:textId="7C89189E" w:rsidR="7493FAC0" w:rsidRDefault="0000558F" w:rsidP="00D94384">
            <w:pPr>
              <w:jc w:val="center"/>
            </w:pPr>
            <w:r w:rsidRPr="00D517E3">
              <w:rPr>
                <w:i/>
                <w:iCs/>
              </w:rPr>
              <w:t>36</w:t>
            </w:r>
            <w:ins w:id="319" w:author="Ingibjörg Albertsdóttir - VG" w:date="2022-08-09T09:41:00Z">
              <w:r w:rsidR="000E2A35">
                <w:rPr>
                  <w:i/>
                  <w:iCs/>
                </w:rPr>
                <w:t>4</w:t>
              </w:r>
            </w:ins>
            <w:del w:id="320" w:author="Ingibjörg Albertsdóttir - VG" w:date="2022-08-09T09:41:00Z">
              <w:r w:rsidRPr="00D517E3" w:rsidDel="000E2A35">
                <w:rPr>
                  <w:i/>
                  <w:iCs/>
                </w:rPr>
                <w:delText>3</w:delText>
              </w:r>
            </w:del>
          </w:p>
        </w:tc>
        <w:tc>
          <w:tcPr>
            <w:tcW w:w="2265" w:type="dxa"/>
          </w:tcPr>
          <w:p w14:paraId="2D077FF8" w14:textId="2682C37B" w:rsidR="3580BAEC" w:rsidRDefault="3580BAEC" w:rsidP="3580BAEC">
            <w:pPr>
              <w:jc w:val="center"/>
            </w:pPr>
          </w:p>
        </w:tc>
        <w:tc>
          <w:tcPr>
            <w:tcW w:w="2266" w:type="dxa"/>
          </w:tcPr>
          <w:p w14:paraId="7C67CCE8" w14:textId="30C1E4C4" w:rsidR="3580BAEC" w:rsidRDefault="3580BAEC" w:rsidP="3580BAEC">
            <w:pPr>
              <w:jc w:val="center"/>
            </w:pPr>
          </w:p>
        </w:tc>
      </w:tr>
    </w:tbl>
    <w:p w14:paraId="28D494F7" w14:textId="672AABB1" w:rsidR="0081139A" w:rsidRDefault="0081139A" w:rsidP="0081139A">
      <w:pPr>
        <w:pStyle w:val="Framhald"/>
      </w:pPr>
      <w:r>
        <w:t>Vegagerðin, að höfðu samráði við Samgöngustofu, getur heimilað að önnur merki séu notuð sem breytileg umferðarmerki.</w:t>
      </w:r>
    </w:p>
    <w:p w14:paraId="751237B2" w14:textId="672AABB1" w:rsidR="0081139A" w:rsidRDefault="0081139A" w:rsidP="0081139A">
      <w:pPr>
        <w:pStyle w:val="Heading2"/>
      </w:pPr>
    </w:p>
    <w:p w14:paraId="56EACAC8" w14:textId="672AABB1" w:rsidR="007D025D" w:rsidRDefault="00782FFA" w:rsidP="00782FFA">
      <w:pPr>
        <w:pStyle w:val="Greinartitill"/>
      </w:pPr>
      <w:r>
        <w:t>Breytilegt textamerki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5"/>
        <w:gridCol w:w="6797"/>
      </w:tblGrid>
      <w:tr w:rsidR="007D025D" w14:paraId="74E9229F" w14:textId="77777777" w:rsidTr="790CD9EB">
        <w:trPr>
          <w:cantSplit/>
          <w:trHeight w:val="326"/>
        </w:trPr>
        <w:tc>
          <w:tcPr>
            <w:tcW w:w="2265" w:type="dxa"/>
          </w:tcPr>
          <w:p w14:paraId="41CC1EBD" w14:textId="0189D45C" w:rsidR="007D025D" w:rsidRPr="0002140D" w:rsidRDefault="007D025D" w:rsidP="008A36D0">
            <w:pPr>
              <w:rPr>
                <w:highlight w:val="yellow"/>
              </w:rPr>
            </w:pPr>
          </w:p>
        </w:tc>
        <w:tc>
          <w:tcPr>
            <w:tcW w:w="6797" w:type="dxa"/>
          </w:tcPr>
          <w:p w14:paraId="1B826854" w14:textId="6DE0B081" w:rsidR="00782FFA" w:rsidRPr="00782FFA" w:rsidRDefault="00BF2F01" w:rsidP="00126ED0">
            <w:pPr>
              <w:jc w:val="left"/>
            </w:pPr>
            <w:r w:rsidRPr="00EE2DE5">
              <w:t>Merki þetta gefur til kynna upplýsingar fyrir umferð.</w:t>
            </w:r>
            <w:r w:rsidR="63B7C1A1">
              <w:t xml:space="preserve"> Texti á mynd er </w:t>
            </w:r>
            <w:r w:rsidR="00480EA8">
              <w:t xml:space="preserve">birtur sem </w:t>
            </w:r>
            <w:r w:rsidR="63B7C1A1">
              <w:t>dæmi.</w:t>
            </w:r>
          </w:p>
        </w:tc>
      </w:tr>
      <w:tr w:rsidR="003E36AC" w14:paraId="6F103214" w14:textId="77777777" w:rsidTr="790CD9EB">
        <w:trPr>
          <w:cantSplit/>
          <w:trHeight w:val="2381"/>
        </w:trPr>
        <w:tc>
          <w:tcPr>
            <w:tcW w:w="9062" w:type="dxa"/>
            <w:gridSpan w:val="2"/>
          </w:tcPr>
          <w:p w14:paraId="7183F9B9" w14:textId="7F2B59FD" w:rsidR="003E36AC" w:rsidRDefault="48CCC6A5" w:rsidP="00126ED0">
            <w:pPr>
              <w:jc w:val="left"/>
              <w:rPr>
                <w:i/>
                <w:highlight w:val="yellow"/>
              </w:rPr>
            </w:pPr>
            <w:r>
              <w:rPr>
                <w:noProof/>
              </w:rPr>
              <w:drawing>
                <wp:inline distT="0" distB="0" distL="0" distR="0" wp14:anchorId="3D283C6A" wp14:editId="179E4DE5">
                  <wp:extent cx="1800000" cy="1200000"/>
                  <wp:effectExtent l="0" t="0" r="0" b="635"/>
                  <wp:docPr id="113009855" name="Picture 11300985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09855"/>
                          <pic:cNvPicPr/>
                        </pic:nvPicPr>
                        <pic:blipFill>
                          <a:blip r:embed="rId462">
                            <a:extLst>
                              <a:ext uri="{28A0092B-C50C-407E-A947-70E740481C1C}">
                                <a14:useLocalDpi xmlns:a14="http://schemas.microsoft.com/office/drawing/2010/main" val="0"/>
                              </a:ext>
                            </a:extLst>
                          </a:blip>
                          <a:stretch>
                            <a:fillRect/>
                          </a:stretch>
                        </pic:blipFill>
                        <pic:spPr>
                          <a:xfrm>
                            <a:off x="0" y="0"/>
                            <a:ext cx="1800000" cy="1200000"/>
                          </a:xfrm>
                          <a:prstGeom prst="rect">
                            <a:avLst/>
                          </a:prstGeom>
                        </pic:spPr>
                      </pic:pic>
                    </a:graphicData>
                  </a:graphic>
                </wp:inline>
              </w:drawing>
            </w:r>
          </w:p>
        </w:tc>
      </w:tr>
    </w:tbl>
    <w:p w14:paraId="4B386490" w14:textId="77777777" w:rsidR="00782FFA" w:rsidRDefault="00782FFA" w:rsidP="00862C82">
      <w:pPr>
        <w:pStyle w:val="Heading2"/>
      </w:pPr>
    </w:p>
    <w:p w14:paraId="7B49BF94" w14:textId="1C5FC88C" w:rsidR="00782FFA" w:rsidRDefault="00782FFA" w:rsidP="00782FFA">
      <w:pPr>
        <w:pStyle w:val="Greinartitill"/>
      </w:pPr>
      <w:r>
        <w:t>Hraðavaramerki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5"/>
        <w:gridCol w:w="6797"/>
      </w:tblGrid>
      <w:tr w:rsidR="00782FFA" w14:paraId="76AA2A43" w14:textId="77777777" w:rsidTr="790CD9EB">
        <w:trPr>
          <w:cantSplit/>
          <w:trHeight w:val="2381"/>
        </w:trPr>
        <w:tc>
          <w:tcPr>
            <w:tcW w:w="2265" w:type="dxa"/>
          </w:tcPr>
          <w:p w14:paraId="6EAB562F" w14:textId="43582173" w:rsidR="00782FFA" w:rsidRPr="0002140D" w:rsidRDefault="1D70E822" w:rsidP="008A36D0">
            <w:pPr>
              <w:rPr>
                <w:highlight w:val="yellow"/>
              </w:rPr>
            </w:pPr>
            <w:r>
              <w:rPr>
                <w:noProof/>
              </w:rPr>
              <w:drawing>
                <wp:inline distT="0" distB="0" distL="0" distR="0" wp14:anchorId="136E54F3" wp14:editId="21CA5D58">
                  <wp:extent cx="899160" cy="899160"/>
                  <wp:effectExtent l="0" t="0" r="0" b="0"/>
                  <wp:docPr id="42275010" name="Picture 4227501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75010"/>
                          <pic:cNvPicPr/>
                        </pic:nvPicPr>
                        <pic:blipFill>
                          <a:blip r:embed="rId463">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inline>
              </w:drawing>
            </w:r>
          </w:p>
        </w:tc>
        <w:tc>
          <w:tcPr>
            <w:tcW w:w="6797" w:type="dxa"/>
            <w:shd w:val="clear" w:color="auto" w:fill="auto"/>
          </w:tcPr>
          <w:p w14:paraId="3E164036" w14:textId="6F4BF817" w:rsidR="00782FFA" w:rsidRPr="00126ED0" w:rsidRDefault="00BF2F01" w:rsidP="008A36D0">
            <w:pPr>
              <w:jc w:val="left"/>
              <w:rPr>
                <w:highlight w:val="yellow"/>
              </w:rPr>
            </w:pPr>
            <w:r w:rsidRPr="00EE2DE5">
              <w:t>Merki þetta gefur til kynna mældan ökuhraða</w:t>
            </w:r>
            <w:r w:rsidR="00DC37C7" w:rsidRPr="00EE2DE5">
              <w:t xml:space="preserve"> og vekur athygli ökumanns ef ekið er yfir leyfilegum hámarkshraða.</w:t>
            </w:r>
            <w:r w:rsidR="44077837">
              <w:t xml:space="preserve"> Mynd er dæmi um útlit slíks merkis.</w:t>
            </w:r>
          </w:p>
        </w:tc>
      </w:tr>
    </w:tbl>
    <w:p w14:paraId="79243396" w14:textId="77777777" w:rsidR="00782FFA" w:rsidRDefault="00782FFA" w:rsidP="00782FFA"/>
    <w:p w14:paraId="0EE541A5" w14:textId="77777777" w:rsidR="00782FFA" w:rsidRPr="007D025D" w:rsidRDefault="00782FFA" w:rsidP="007D025D"/>
    <w:p w14:paraId="4F3281AC" w14:textId="54612007" w:rsidR="008C0325" w:rsidRPr="00D517E3" w:rsidRDefault="00454723" w:rsidP="008C0325">
      <w:pPr>
        <w:pStyle w:val="Heading1"/>
      </w:pPr>
      <w:r>
        <w:t>Yfirborðsmerkingar vega</w:t>
      </w:r>
    </w:p>
    <w:p w14:paraId="5FA57D3F" w14:textId="77777777" w:rsidR="008C0325" w:rsidRPr="00D517E3" w:rsidRDefault="008C0325" w:rsidP="007D15DF">
      <w:pPr>
        <w:pStyle w:val="Heading2"/>
      </w:pPr>
    </w:p>
    <w:p w14:paraId="6AC2CAF4" w14:textId="131B8F01" w:rsidR="008C0325" w:rsidRPr="00D517E3" w:rsidRDefault="008C0325" w:rsidP="008C0325">
      <w:pPr>
        <w:pStyle w:val="Greinartitill"/>
      </w:pPr>
      <w:r w:rsidRPr="00D517E3">
        <w:t xml:space="preserve">Flokkar </w:t>
      </w:r>
      <w:r w:rsidR="00454723">
        <w:t>yfirborðsmerkinga</w:t>
      </w:r>
      <w:r w:rsidRPr="00D517E3">
        <w:t xml:space="preserve"> vega</w:t>
      </w:r>
    </w:p>
    <w:p w14:paraId="1726A8A3" w14:textId="550F47E1" w:rsidR="00023388" w:rsidRPr="00D517E3" w:rsidRDefault="008C0325" w:rsidP="00F21427">
      <w:pPr>
        <w:pStyle w:val="Framhald"/>
      </w:pPr>
      <w:r w:rsidRPr="00D517E3">
        <w:t xml:space="preserve">Yfirborðsmerkingar skulu stuðla að umferðaröryggi og greiðfærni. Yfirborðsmerkingar </w:t>
      </w:r>
      <w:r w:rsidR="00023388" w:rsidRPr="00D517E3">
        <w:t xml:space="preserve">gefa til kynna gildandi reglur fyrir umferð, </w:t>
      </w:r>
      <w:r w:rsidRPr="00D517E3">
        <w:t xml:space="preserve"> leiðbeina </w:t>
      </w:r>
      <w:r w:rsidR="673787A2">
        <w:t>ökumanni</w:t>
      </w:r>
      <w:r w:rsidRPr="00D517E3">
        <w:t xml:space="preserve"> og upplýsa um aðstæður. </w:t>
      </w:r>
    </w:p>
    <w:p w14:paraId="7B3A166C" w14:textId="639641CC" w:rsidR="00023388" w:rsidRPr="00D517E3" w:rsidRDefault="00023388" w:rsidP="00F21427">
      <w:pPr>
        <w:pStyle w:val="Framhald"/>
      </w:pPr>
      <w:r>
        <w:t>Yfirborðsmerkingar eru hvítar nema annað sé sérstaklega tekið fram</w:t>
      </w:r>
      <w:r w:rsidR="0077500E">
        <w:t xml:space="preserve">. </w:t>
      </w:r>
      <w:r w:rsidR="00D6070C">
        <w:t>Á vinnusvæði</w:t>
      </w:r>
      <w:r w:rsidR="0077500E">
        <w:t>, þar sem breyta þarf legu akbrauta</w:t>
      </w:r>
      <w:r w:rsidR="00D6070C">
        <w:t>r</w:t>
      </w:r>
      <w:r w:rsidR="0077500E">
        <w:t xml:space="preserve"> tímabundið, skulu yfirborðsmerkingar þó vera gular og gilda</w:t>
      </w:r>
      <w:r w:rsidR="00B37E27">
        <w:t xml:space="preserve"> þá</w:t>
      </w:r>
      <w:r w:rsidR="0077500E">
        <w:t xml:space="preserve"> framar hvítum yfirborðsmerkingum sem kunna að vera á svæðinu.</w:t>
      </w:r>
    </w:p>
    <w:p w14:paraId="4DF0D027" w14:textId="07163D4B" w:rsidR="008C0325" w:rsidRPr="00D517E3" w:rsidRDefault="008C0325" w:rsidP="00F21427">
      <w:pPr>
        <w:pStyle w:val="Framhald"/>
      </w:pPr>
      <w:r w:rsidRPr="00D517E3">
        <w:t>Merkingar á yfirborði vega skiptast í eftirfarandi flokka:</w:t>
      </w:r>
    </w:p>
    <w:p w14:paraId="2A6E3605" w14:textId="723139FD" w:rsidR="008C0325" w:rsidRPr="00D517E3" w:rsidRDefault="008C0325" w:rsidP="00FA1744">
      <w:pPr>
        <w:spacing w:after="0"/>
        <w:ind w:left="708"/>
      </w:pPr>
      <w:r w:rsidRPr="00D517E3">
        <w:t xml:space="preserve">Merkingar </w:t>
      </w:r>
      <w:proofErr w:type="spellStart"/>
      <w:r w:rsidRPr="00D517E3">
        <w:t>langsum</w:t>
      </w:r>
      <w:proofErr w:type="spellEnd"/>
      <w:r w:rsidRPr="00D517E3">
        <w:t xml:space="preserve"> eftir akbraut.</w:t>
      </w:r>
    </w:p>
    <w:p w14:paraId="611B2D17" w14:textId="4ACF39F8" w:rsidR="008C0325" w:rsidRPr="00D517E3" w:rsidRDefault="008C0325" w:rsidP="00FA1744">
      <w:pPr>
        <w:spacing w:after="0"/>
        <w:ind w:left="708"/>
      </w:pPr>
      <w:r w:rsidRPr="00D517E3">
        <w:t>Merkingar þversum á akbraut.</w:t>
      </w:r>
    </w:p>
    <w:p w14:paraId="6A9DABF0" w14:textId="582C7612" w:rsidR="008C0325" w:rsidRPr="00D517E3" w:rsidRDefault="008C0325" w:rsidP="00FA1744">
      <w:pPr>
        <w:spacing w:after="0"/>
        <w:ind w:left="708"/>
      </w:pPr>
      <w:r w:rsidRPr="00D517E3">
        <w:t xml:space="preserve">Aðrar </w:t>
      </w:r>
      <w:r w:rsidR="00454723">
        <w:t>yfirborðsmerkingar</w:t>
      </w:r>
      <w:r w:rsidRPr="00D517E3">
        <w:t xml:space="preserve"> vega.</w:t>
      </w:r>
    </w:p>
    <w:p w14:paraId="4B323BF4" w14:textId="3C839F58" w:rsidR="1BAF1B07" w:rsidRPr="00D517E3" w:rsidRDefault="1BAF1B07" w:rsidP="1BAF1B07">
      <w:pPr>
        <w:spacing w:after="0"/>
      </w:pPr>
    </w:p>
    <w:p w14:paraId="3DD9F532" w14:textId="77777777" w:rsidR="008C0325" w:rsidRPr="00D517E3" w:rsidRDefault="008C0325" w:rsidP="008C0325">
      <w:pPr>
        <w:spacing w:after="0"/>
      </w:pPr>
    </w:p>
    <w:p w14:paraId="6DA0654A" w14:textId="69E1B3AE" w:rsidR="008C0325" w:rsidRPr="00D517E3" w:rsidRDefault="008C0325" w:rsidP="008C0325">
      <w:pPr>
        <w:pStyle w:val="Millifyrirsgn"/>
      </w:pPr>
      <w:r w:rsidRPr="00D517E3">
        <w:t xml:space="preserve">Merkingar </w:t>
      </w:r>
      <w:proofErr w:type="spellStart"/>
      <w:r w:rsidRPr="00D517E3">
        <w:t>langsum</w:t>
      </w:r>
      <w:proofErr w:type="spellEnd"/>
      <w:r w:rsidRPr="00D517E3">
        <w:t xml:space="preserve"> eftir akbraut.</w:t>
      </w:r>
    </w:p>
    <w:p w14:paraId="3D5AB7D4" w14:textId="77777777" w:rsidR="008C0325" w:rsidRPr="00D517E3" w:rsidRDefault="008C0325" w:rsidP="008C0325">
      <w:pPr>
        <w:pStyle w:val="Heading2"/>
      </w:pPr>
    </w:p>
    <w:p w14:paraId="5C4B01E0" w14:textId="6BAA70CC" w:rsidR="008C0325" w:rsidRPr="00D517E3" w:rsidRDefault="001F2D46" w:rsidP="008C0325">
      <w:pPr>
        <w:pStyle w:val="Greinartitill"/>
      </w:pPr>
      <w:r w:rsidRPr="00D517E3">
        <w:t>Mið- og deililínur</w:t>
      </w:r>
    </w:p>
    <w:p w14:paraId="4493E19D" w14:textId="3FEDBF40" w:rsidR="008C0325" w:rsidRPr="00D517E3" w:rsidRDefault="00DC422D" w:rsidP="002A3286">
      <w:pPr>
        <w:pStyle w:val="Framhald"/>
      </w:pPr>
      <w:r w:rsidRPr="00D517E3">
        <w:t>Mið- og deililínur</w:t>
      </w:r>
      <w:r w:rsidR="001F2D46" w:rsidRPr="00D517E3">
        <w:t xml:space="preserve"> </w:t>
      </w:r>
      <w:r w:rsidR="00913FB5" w:rsidRPr="00D517E3">
        <w:t xml:space="preserve">liggja </w:t>
      </w:r>
      <w:proofErr w:type="spellStart"/>
      <w:r w:rsidR="001F2D46" w:rsidRPr="00D517E3">
        <w:t>langsum</w:t>
      </w:r>
      <w:proofErr w:type="spellEnd"/>
      <w:r w:rsidR="001F2D46" w:rsidRPr="00D517E3">
        <w:t xml:space="preserve"> eftir akbraut </w:t>
      </w:r>
      <w:r w:rsidR="001E4800" w:rsidRPr="00D517E3">
        <w:t xml:space="preserve">og </w:t>
      </w:r>
      <w:r w:rsidR="001F2D46" w:rsidRPr="00D517E3">
        <w:t xml:space="preserve">eru notaðar til að skipta henni í akreinar. </w:t>
      </w:r>
      <w:r w:rsidR="00CA4A29" w:rsidRPr="00D517E3">
        <w:t>Miðlín</w:t>
      </w:r>
      <w:r w:rsidR="001F2D46" w:rsidRPr="00D517E3">
        <w:t>ur</w:t>
      </w:r>
      <w:r w:rsidR="41015082" w:rsidRPr="00D517E3">
        <w:t xml:space="preserve"> skil</w:t>
      </w:r>
      <w:r w:rsidR="001F2D46" w:rsidRPr="00D517E3">
        <w:t>ja</w:t>
      </w:r>
      <w:r w:rsidR="41015082" w:rsidRPr="00D517E3">
        <w:t xml:space="preserve"> á milli </w:t>
      </w:r>
      <w:r w:rsidR="008C0325" w:rsidRPr="00D517E3">
        <w:t>umferðarstrauma í gagnstæðar áttir</w:t>
      </w:r>
      <w:r w:rsidR="001F2D46" w:rsidRPr="00D517E3">
        <w:t xml:space="preserve"> en deililínur skilja á milli umferðarstrauma í sömu átt.</w:t>
      </w:r>
    </w:p>
    <w:p w14:paraId="78432BCF" w14:textId="77777777" w:rsidR="008C0325" w:rsidRPr="00D517E3" w:rsidRDefault="008C0325" w:rsidP="008C0325"/>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6808"/>
      </w:tblGrid>
      <w:tr w:rsidR="00936BDB" w:rsidRPr="00D517E3" w14:paraId="2DF9CB1A" w14:textId="77777777" w:rsidTr="0B3ED631">
        <w:trPr>
          <w:trHeight w:val="1710"/>
        </w:trPr>
        <w:tc>
          <w:tcPr>
            <w:tcW w:w="2387" w:type="dxa"/>
          </w:tcPr>
          <w:p w14:paraId="3FBE105F" w14:textId="352B0163" w:rsidR="00936BDB" w:rsidRPr="00D517E3" w:rsidRDefault="629FD5DA" w:rsidP="00A12997">
            <w:r>
              <w:rPr>
                <w:noProof/>
              </w:rPr>
              <w:drawing>
                <wp:inline distT="0" distB="0" distL="0" distR="0" wp14:anchorId="17C5B25B" wp14:editId="5ABBEC8C">
                  <wp:extent cx="1381125" cy="276225"/>
                  <wp:effectExtent l="0" t="0" r="0" b="0"/>
                  <wp:docPr id="1126274595" name="Picture 112627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274595"/>
                          <pic:cNvPicPr/>
                        </pic:nvPicPr>
                        <pic:blipFill>
                          <a:blip r:embed="rId464">
                            <a:extLst>
                              <a:ext uri="{28A0092B-C50C-407E-A947-70E740481C1C}">
                                <a14:useLocalDpi xmlns:a14="http://schemas.microsoft.com/office/drawing/2010/main" val="0"/>
                              </a:ext>
                            </a:extLst>
                          </a:blip>
                          <a:stretch>
                            <a:fillRect/>
                          </a:stretch>
                        </pic:blipFill>
                        <pic:spPr>
                          <a:xfrm>
                            <a:off x="0" y="0"/>
                            <a:ext cx="1381125" cy="276225"/>
                          </a:xfrm>
                          <a:prstGeom prst="rect">
                            <a:avLst/>
                          </a:prstGeom>
                        </pic:spPr>
                      </pic:pic>
                    </a:graphicData>
                  </a:graphic>
                </wp:inline>
              </w:drawing>
            </w:r>
          </w:p>
          <w:p w14:paraId="7986E659" w14:textId="77777777" w:rsidR="00936BDB" w:rsidRPr="00D517E3" w:rsidRDefault="00936BDB" w:rsidP="00A12997"/>
        </w:tc>
        <w:tc>
          <w:tcPr>
            <w:tcW w:w="6827" w:type="dxa"/>
          </w:tcPr>
          <w:p w14:paraId="473FDC5E" w14:textId="7F8F0A1D" w:rsidR="00936BDB" w:rsidRPr="00D517E3" w:rsidRDefault="00936BDB" w:rsidP="00A12997">
            <w:pPr>
              <w:spacing w:after="120"/>
              <w:rPr>
                <w:i/>
                <w:iCs/>
              </w:rPr>
            </w:pPr>
            <w:r w:rsidRPr="00D517E3">
              <w:rPr>
                <w:i/>
                <w:iCs/>
              </w:rPr>
              <w:t>1000 Brotin lína.</w:t>
            </w:r>
          </w:p>
          <w:p w14:paraId="77F5DBAF" w14:textId="2223DA5E" w:rsidR="00936BDB" w:rsidRPr="00D517E3" w:rsidRDefault="00936BDB" w:rsidP="001F2D46">
            <w:r w:rsidRPr="00D517E3">
              <w:t>Brotin mið- eða deililína</w:t>
            </w:r>
            <w:r w:rsidR="00412045" w:rsidRPr="00D517E3">
              <w:t>,</w:t>
            </w:r>
            <w:r w:rsidRPr="00D517E3">
              <w:t xml:space="preserve"> með stuttum línum og löngum bilum</w:t>
            </w:r>
            <w:r w:rsidR="660D3B4F">
              <w:t xml:space="preserve"> (1</w:t>
            </w:r>
            <w:r w:rsidR="765D6C82">
              <w:t>:3</w:t>
            </w:r>
            <w:r w:rsidR="660D3B4F">
              <w:t>)</w:t>
            </w:r>
            <w:r w:rsidR="1B734C1D">
              <w:t>,</w:t>
            </w:r>
            <w:r w:rsidRPr="00D517E3">
              <w:t xml:space="preserve"> </w:t>
            </w:r>
            <w:r w:rsidR="36CA2DD9">
              <w:t xml:space="preserve">skilur </w:t>
            </w:r>
            <w:r w:rsidRPr="00D517E3">
              <w:t xml:space="preserve">á milli akreina og </w:t>
            </w:r>
            <w:r w:rsidR="00412045" w:rsidRPr="00D517E3">
              <w:t>merkir</w:t>
            </w:r>
            <w:r w:rsidRPr="00D517E3">
              <w:t xml:space="preserve"> að aka megi y</w:t>
            </w:r>
            <w:r w:rsidR="00A155AB" w:rsidRPr="00D517E3">
              <w:t>fir hana enda sé gætt</w:t>
            </w:r>
            <w:r w:rsidRPr="00D517E3">
              <w:t xml:space="preserve"> varúðar.</w:t>
            </w:r>
            <w:r w:rsidR="0CBCD592">
              <w:t xml:space="preserve"> </w:t>
            </w:r>
          </w:p>
        </w:tc>
      </w:tr>
      <w:tr w:rsidR="00412045" w:rsidRPr="00D517E3" w14:paraId="72F38B70" w14:textId="77777777" w:rsidTr="0B3ED631">
        <w:trPr>
          <w:trHeight w:val="1710"/>
        </w:trPr>
        <w:tc>
          <w:tcPr>
            <w:tcW w:w="2387" w:type="dxa"/>
          </w:tcPr>
          <w:p w14:paraId="6DA94965" w14:textId="4DE0FF17" w:rsidR="00412045" w:rsidRPr="00D517E3" w:rsidRDefault="3168DD73" w:rsidP="00A12997">
            <w:r>
              <w:rPr>
                <w:noProof/>
              </w:rPr>
              <w:drawing>
                <wp:inline distT="0" distB="0" distL="0" distR="0" wp14:anchorId="6A4C0EDE" wp14:editId="2112553D">
                  <wp:extent cx="1381125" cy="276225"/>
                  <wp:effectExtent l="0" t="0" r="0" b="0"/>
                  <wp:docPr id="1329676608" name="Picture 132967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676608"/>
                          <pic:cNvPicPr/>
                        </pic:nvPicPr>
                        <pic:blipFill>
                          <a:blip r:embed="rId465">
                            <a:extLst>
                              <a:ext uri="{28A0092B-C50C-407E-A947-70E740481C1C}">
                                <a14:useLocalDpi xmlns:a14="http://schemas.microsoft.com/office/drawing/2010/main" val="0"/>
                              </a:ext>
                            </a:extLst>
                          </a:blip>
                          <a:stretch>
                            <a:fillRect/>
                          </a:stretch>
                        </pic:blipFill>
                        <pic:spPr>
                          <a:xfrm>
                            <a:off x="0" y="0"/>
                            <a:ext cx="1381125" cy="276225"/>
                          </a:xfrm>
                          <a:prstGeom prst="rect">
                            <a:avLst/>
                          </a:prstGeom>
                        </pic:spPr>
                      </pic:pic>
                    </a:graphicData>
                  </a:graphic>
                </wp:inline>
              </w:drawing>
            </w:r>
          </w:p>
        </w:tc>
        <w:tc>
          <w:tcPr>
            <w:tcW w:w="6827" w:type="dxa"/>
          </w:tcPr>
          <w:p w14:paraId="1271A75F" w14:textId="2FFE5458" w:rsidR="00412045" w:rsidRPr="00D517E3" w:rsidRDefault="00412045" w:rsidP="00A12997">
            <w:pPr>
              <w:rPr>
                <w:rFonts w:eastAsia="Times New Roman" w:cs="Times New Roman"/>
                <w:szCs w:val="21"/>
              </w:rPr>
            </w:pPr>
            <w:r w:rsidRPr="00D517E3">
              <w:rPr>
                <w:rFonts w:eastAsia="Times New Roman" w:cs="Times New Roman"/>
                <w:szCs w:val="21"/>
              </w:rPr>
              <w:t xml:space="preserve">1002 </w:t>
            </w:r>
            <w:r w:rsidR="00FA1744">
              <w:rPr>
                <w:rFonts w:eastAsia="Times New Roman" w:cs="Times New Roman"/>
                <w:i/>
                <w:iCs/>
                <w:szCs w:val="21"/>
              </w:rPr>
              <w:t>Hálfbrotin lína (v</w:t>
            </w:r>
            <w:r w:rsidRPr="00D517E3">
              <w:rPr>
                <w:rFonts w:eastAsia="Times New Roman" w:cs="Times New Roman"/>
                <w:i/>
                <w:iCs/>
                <w:szCs w:val="21"/>
              </w:rPr>
              <w:t>arúðarlína).</w:t>
            </w:r>
          </w:p>
          <w:p w14:paraId="44045283" w14:textId="47087D41" w:rsidR="00412045" w:rsidRPr="00D517E3" w:rsidRDefault="00412045" w:rsidP="001F2D46">
            <w:pPr>
              <w:rPr>
                <w:rFonts w:eastAsia="Times New Roman" w:cs="Times New Roman"/>
              </w:rPr>
            </w:pPr>
            <w:r w:rsidRPr="477DEFBF">
              <w:rPr>
                <w:rFonts w:eastAsia="Times New Roman" w:cs="Times New Roman"/>
              </w:rPr>
              <w:t>Hálfbrotin mið- eða deililína, með löngum línum og stuttum bilum</w:t>
            </w:r>
            <w:r w:rsidR="34C9CF64" w:rsidRPr="477DEFBF">
              <w:rPr>
                <w:rFonts w:eastAsia="Times New Roman" w:cs="Times New Roman"/>
              </w:rPr>
              <w:t xml:space="preserve"> (3:1)</w:t>
            </w:r>
            <w:r w:rsidR="7D899ACF" w:rsidRPr="477DEFBF">
              <w:rPr>
                <w:rFonts w:eastAsia="Times New Roman" w:cs="Times New Roman"/>
              </w:rPr>
              <w:t>,</w:t>
            </w:r>
            <w:r w:rsidRPr="477DEFBF">
              <w:rPr>
                <w:rFonts w:eastAsia="Times New Roman" w:cs="Times New Roman"/>
              </w:rPr>
              <w:t xml:space="preserve"> </w:t>
            </w:r>
            <w:r w:rsidR="04970F0C" w:rsidRPr="477DEFBF">
              <w:rPr>
                <w:rFonts w:eastAsia="Times New Roman" w:cs="Times New Roman"/>
              </w:rPr>
              <w:t>skilur</w:t>
            </w:r>
            <w:r w:rsidRPr="477DEFBF">
              <w:rPr>
                <w:rFonts w:eastAsia="Times New Roman" w:cs="Times New Roman"/>
              </w:rPr>
              <w:t xml:space="preserve"> á milli akreina og merkir að sýn fram á við sé of stutt fyrir hefðbundinn framúrakstur </w:t>
            </w:r>
            <w:r w:rsidR="79DA79BC" w:rsidRPr="477DEFBF">
              <w:rPr>
                <w:rFonts w:eastAsia="Times New Roman" w:cs="Times New Roman"/>
              </w:rPr>
              <w:t xml:space="preserve">eða að </w:t>
            </w:r>
            <w:r w:rsidR="1FCF6B16" w:rsidRPr="477DEFBF">
              <w:rPr>
                <w:rFonts w:eastAsia="Times New Roman" w:cs="Times New Roman"/>
              </w:rPr>
              <w:t xml:space="preserve">aðrar hættur </w:t>
            </w:r>
            <w:r w:rsidR="00454723">
              <w:rPr>
                <w:rFonts w:eastAsia="Times New Roman" w:cs="Times New Roman"/>
              </w:rPr>
              <w:t xml:space="preserve">geri það að verkum að </w:t>
            </w:r>
            <w:r w:rsidRPr="477DEFBF">
              <w:rPr>
                <w:rFonts w:eastAsia="Times New Roman" w:cs="Times New Roman"/>
              </w:rPr>
              <w:t xml:space="preserve">varhugavert </w:t>
            </w:r>
            <w:r w:rsidR="00454723">
              <w:rPr>
                <w:rFonts w:eastAsia="Times New Roman" w:cs="Times New Roman"/>
              </w:rPr>
              <w:t xml:space="preserve">sé </w:t>
            </w:r>
            <w:r w:rsidRPr="477DEFBF">
              <w:rPr>
                <w:rFonts w:eastAsia="Times New Roman" w:cs="Times New Roman"/>
              </w:rPr>
              <w:t xml:space="preserve">að aka yfir hana og óheimilt nema </w:t>
            </w:r>
            <w:r w:rsidR="00A155AB" w:rsidRPr="477DEFBF">
              <w:rPr>
                <w:rFonts w:eastAsia="Times New Roman" w:cs="Times New Roman"/>
              </w:rPr>
              <w:t>gætt sé fyllstu</w:t>
            </w:r>
            <w:r w:rsidRPr="477DEFBF">
              <w:rPr>
                <w:rFonts w:eastAsia="Times New Roman" w:cs="Times New Roman"/>
              </w:rPr>
              <w:t xml:space="preserve"> varúð</w:t>
            </w:r>
            <w:r w:rsidR="00A155AB" w:rsidRPr="477DEFBF">
              <w:rPr>
                <w:rFonts w:eastAsia="Times New Roman" w:cs="Times New Roman"/>
              </w:rPr>
              <w:t>ar</w:t>
            </w:r>
            <w:r w:rsidRPr="477DEFBF">
              <w:rPr>
                <w:rFonts w:eastAsia="Times New Roman" w:cs="Times New Roman"/>
              </w:rPr>
              <w:t>.</w:t>
            </w:r>
          </w:p>
          <w:p w14:paraId="2D2EAEC5" w14:textId="57ED41DB" w:rsidR="001F2D46" w:rsidRPr="00D517E3" w:rsidRDefault="001F2D46">
            <w:pPr>
              <w:rPr>
                <w:rFonts w:eastAsia="Times New Roman" w:cs="Times New Roman"/>
                <w:szCs w:val="21"/>
              </w:rPr>
            </w:pPr>
          </w:p>
        </w:tc>
      </w:tr>
      <w:tr w:rsidR="008C0325" w:rsidRPr="00D517E3" w14:paraId="45FBB9FA" w14:textId="77777777" w:rsidTr="0B3ED631">
        <w:trPr>
          <w:trHeight w:val="1710"/>
        </w:trPr>
        <w:tc>
          <w:tcPr>
            <w:tcW w:w="2387" w:type="dxa"/>
          </w:tcPr>
          <w:p w14:paraId="43F493FE" w14:textId="4BA7042D" w:rsidR="008C0325" w:rsidRPr="00D517E3" w:rsidRDefault="1DDA260E" w:rsidP="004D6483">
            <w:r>
              <w:rPr>
                <w:noProof/>
              </w:rPr>
              <w:drawing>
                <wp:inline distT="0" distB="0" distL="0" distR="0" wp14:anchorId="531DDE8A" wp14:editId="1DB0FD4E">
                  <wp:extent cx="1381125" cy="276225"/>
                  <wp:effectExtent l="0" t="0" r="0" b="0"/>
                  <wp:docPr id="980253110" name="Picture 98025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253110"/>
                          <pic:cNvPicPr/>
                        </pic:nvPicPr>
                        <pic:blipFill>
                          <a:blip r:embed="rId466">
                            <a:extLst>
                              <a:ext uri="{28A0092B-C50C-407E-A947-70E740481C1C}">
                                <a14:useLocalDpi xmlns:a14="http://schemas.microsoft.com/office/drawing/2010/main" val="0"/>
                              </a:ext>
                            </a:extLst>
                          </a:blip>
                          <a:stretch>
                            <a:fillRect/>
                          </a:stretch>
                        </pic:blipFill>
                        <pic:spPr>
                          <a:xfrm>
                            <a:off x="0" y="0"/>
                            <a:ext cx="1381125" cy="276225"/>
                          </a:xfrm>
                          <a:prstGeom prst="rect">
                            <a:avLst/>
                          </a:prstGeom>
                        </pic:spPr>
                      </pic:pic>
                    </a:graphicData>
                  </a:graphic>
                </wp:inline>
              </w:drawing>
            </w:r>
          </w:p>
          <w:p w14:paraId="18DE516A" w14:textId="77777777" w:rsidR="008C0325" w:rsidRPr="00D517E3" w:rsidRDefault="008C0325" w:rsidP="004D6483"/>
        </w:tc>
        <w:tc>
          <w:tcPr>
            <w:tcW w:w="6827" w:type="dxa"/>
          </w:tcPr>
          <w:p w14:paraId="23E616B1" w14:textId="63971ED1" w:rsidR="008C0325" w:rsidRPr="00D517E3" w:rsidRDefault="00BD1107" w:rsidP="1D5A41CE">
            <w:pPr>
              <w:spacing w:after="120"/>
              <w:rPr>
                <w:i/>
                <w:iCs/>
              </w:rPr>
            </w:pPr>
            <w:r w:rsidRPr="00D517E3">
              <w:rPr>
                <w:i/>
                <w:iCs/>
              </w:rPr>
              <w:t xml:space="preserve">1004 </w:t>
            </w:r>
            <w:r w:rsidR="008C0325" w:rsidRPr="00D517E3">
              <w:rPr>
                <w:i/>
                <w:iCs/>
              </w:rPr>
              <w:t>Óbrotin lína.</w:t>
            </w:r>
          </w:p>
          <w:p w14:paraId="4D014D35" w14:textId="61663853" w:rsidR="008C0325" w:rsidRPr="00D517E3" w:rsidRDefault="008C0325" w:rsidP="004D6483">
            <w:r w:rsidRPr="00D517E3">
              <w:t>Óbrotin mið</w:t>
            </w:r>
            <w:r w:rsidR="00936BDB" w:rsidRPr="00D517E3">
              <w:t>- eða deili</w:t>
            </w:r>
            <w:r w:rsidRPr="00D517E3">
              <w:t>lína</w:t>
            </w:r>
            <w:r w:rsidR="001D7D19" w:rsidRPr="00D517E3">
              <w:t xml:space="preserve"> </w:t>
            </w:r>
            <w:r w:rsidR="3AC33DF5">
              <w:t xml:space="preserve">skilur </w:t>
            </w:r>
            <w:r w:rsidR="001D7D19" w:rsidRPr="00D517E3">
              <w:t>á milli akreina og</w:t>
            </w:r>
            <w:r w:rsidRPr="00D517E3">
              <w:t xml:space="preserve"> </w:t>
            </w:r>
            <w:r w:rsidR="43AAB3C3" w:rsidRPr="00D517E3">
              <w:t>merkir</w:t>
            </w:r>
            <w:r w:rsidRPr="00D517E3">
              <w:t xml:space="preserve"> að óheimilt og hættulegt sé að aka yfir hana.</w:t>
            </w:r>
          </w:p>
        </w:tc>
      </w:tr>
      <w:tr w:rsidR="008C0325" w:rsidRPr="00D517E3" w14:paraId="3DD4D6DB" w14:textId="77777777" w:rsidTr="0B3ED631">
        <w:trPr>
          <w:trHeight w:val="1710"/>
        </w:trPr>
        <w:tc>
          <w:tcPr>
            <w:tcW w:w="2387" w:type="dxa"/>
          </w:tcPr>
          <w:p w14:paraId="1771CB62" w14:textId="096C8EAA" w:rsidR="003B1648" w:rsidRDefault="66F604EE" w:rsidP="00A50A4B">
            <w:pPr>
              <w:pStyle w:val="Myndatexti"/>
            </w:pPr>
            <w:r>
              <w:rPr>
                <w:noProof/>
              </w:rPr>
              <w:drawing>
                <wp:inline distT="0" distB="0" distL="0" distR="0" wp14:anchorId="01B9ABE9" wp14:editId="25358E36">
                  <wp:extent cx="1382400" cy="272504"/>
                  <wp:effectExtent l="0" t="0" r="8255" b="0"/>
                  <wp:docPr id="42275018" name="Picture 4227501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75018"/>
                          <pic:cNvPicPr/>
                        </pic:nvPicPr>
                        <pic:blipFill>
                          <a:blip r:embed="rId467" cstate="print">
                            <a:extLst>
                              <a:ext uri="{28A0092B-C50C-407E-A947-70E740481C1C}">
                                <a14:useLocalDpi xmlns:a14="http://schemas.microsoft.com/office/drawing/2010/main" val="0"/>
                              </a:ext>
                            </a:extLst>
                          </a:blip>
                          <a:stretch>
                            <a:fillRect/>
                          </a:stretch>
                        </pic:blipFill>
                        <pic:spPr>
                          <a:xfrm rot="10800000">
                            <a:off x="0" y="0"/>
                            <a:ext cx="1382400" cy="272504"/>
                          </a:xfrm>
                          <a:prstGeom prst="rect">
                            <a:avLst/>
                          </a:prstGeom>
                        </pic:spPr>
                      </pic:pic>
                    </a:graphicData>
                  </a:graphic>
                </wp:inline>
              </w:drawing>
            </w:r>
            <w:r w:rsidR="3BA2109F">
              <w:t xml:space="preserve"> </w:t>
            </w:r>
          </w:p>
          <w:p w14:paraId="29965F2A" w14:textId="6B27C01A" w:rsidR="003B1648" w:rsidRDefault="003B1648" w:rsidP="00A50A4B">
            <w:pPr>
              <w:pStyle w:val="Myndatexti"/>
            </w:pPr>
            <w:r>
              <w:t>1006.1</w:t>
            </w:r>
          </w:p>
          <w:p w14:paraId="6F019FCD" w14:textId="77777777" w:rsidR="00B8606F" w:rsidRDefault="00B8606F" w:rsidP="00A50A4B">
            <w:pPr>
              <w:pStyle w:val="Myndatexti"/>
            </w:pPr>
          </w:p>
          <w:p w14:paraId="49E1C269" w14:textId="096C8EAA" w:rsidR="190795B4" w:rsidRPr="00D517E3" w:rsidRDefault="3E1AE75A" w:rsidP="00A50A4B">
            <w:pPr>
              <w:pStyle w:val="Myndatexti"/>
            </w:pPr>
            <w:r>
              <w:rPr>
                <w:noProof/>
              </w:rPr>
              <w:drawing>
                <wp:inline distT="0" distB="0" distL="0" distR="0" wp14:anchorId="6FE7AA40" wp14:editId="43874166">
                  <wp:extent cx="1381125" cy="276225"/>
                  <wp:effectExtent l="0" t="0" r="9525" b="9525"/>
                  <wp:docPr id="615619680" name="Picture 615619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619680"/>
                          <pic:cNvPicPr/>
                        </pic:nvPicPr>
                        <pic:blipFill>
                          <a:blip r:embed="rId468">
                            <a:extLst>
                              <a:ext uri="{28A0092B-C50C-407E-A947-70E740481C1C}">
                                <a14:useLocalDpi xmlns:a14="http://schemas.microsoft.com/office/drawing/2010/main" val="0"/>
                              </a:ext>
                            </a:extLst>
                          </a:blip>
                          <a:stretch>
                            <a:fillRect/>
                          </a:stretch>
                        </pic:blipFill>
                        <pic:spPr>
                          <a:xfrm flipV="1">
                            <a:off x="0" y="0"/>
                            <a:ext cx="1381125" cy="276225"/>
                          </a:xfrm>
                          <a:prstGeom prst="rect">
                            <a:avLst/>
                          </a:prstGeom>
                        </pic:spPr>
                      </pic:pic>
                    </a:graphicData>
                  </a:graphic>
                </wp:inline>
              </w:drawing>
            </w:r>
          </w:p>
          <w:p w14:paraId="4A4D9A66" w14:textId="6CFF08E0" w:rsidR="003B1648" w:rsidRDefault="003B1648" w:rsidP="00A50A4B">
            <w:pPr>
              <w:pStyle w:val="Myndatexti"/>
            </w:pPr>
            <w:r>
              <w:t>1006.2</w:t>
            </w:r>
          </w:p>
          <w:p w14:paraId="0F046C8B" w14:textId="77777777" w:rsidR="00B8606F" w:rsidRPr="00D517E3" w:rsidRDefault="00B8606F" w:rsidP="00A50A4B">
            <w:pPr>
              <w:pStyle w:val="Myndatexti"/>
            </w:pPr>
          </w:p>
          <w:p w14:paraId="454C6496" w14:textId="096C8EAA" w:rsidR="336C3D5F" w:rsidRPr="00D517E3" w:rsidRDefault="3E013887" w:rsidP="00A50A4B">
            <w:pPr>
              <w:pStyle w:val="Myndatexti"/>
            </w:pPr>
            <w:r>
              <w:rPr>
                <w:noProof/>
              </w:rPr>
              <w:drawing>
                <wp:inline distT="0" distB="0" distL="0" distR="0" wp14:anchorId="39752A78" wp14:editId="4E7515FB">
                  <wp:extent cx="1381125" cy="276225"/>
                  <wp:effectExtent l="0" t="0" r="9525" b="9525"/>
                  <wp:docPr id="1776821375" name="Picture 17768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821375"/>
                          <pic:cNvPicPr/>
                        </pic:nvPicPr>
                        <pic:blipFill>
                          <a:blip r:embed="rId469">
                            <a:extLst>
                              <a:ext uri="{28A0092B-C50C-407E-A947-70E740481C1C}">
                                <a14:useLocalDpi xmlns:a14="http://schemas.microsoft.com/office/drawing/2010/main" val="0"/>
                              </a:ext>
                            </a:extLst>
                          </a:blip>
                          <a:stretch>
                            <a:fillRect/>
                          </a:stretch>
                        </pic:blipFill>
                        <pic:spPr>
                          <a:xfrm flipV="1">
                            <a:off x="0" y="0"/>
                            <a:ext cx="1381125" cy="276225"/>
                          </a:xfrm>
                          <a:prstGeom prst="rect">
                            <a:avLst/>
                          </a:prstGeom>
                        </pic:spPr>
                      </pic:pic>
                    </a:graphicData>
                  </a:graphic>
                </wp:inline>
              </w:drawing>
            </w:r>
          </w:p>
          <w:p w14:paraId="5E15868D" w14:textId="38880756" w:rsidR="003B1648" w:rsidRDefault="003B1648" w:rsidP="00A50A4B">
            <w:pPr>
              <w:pStyle w:val="Myndatexti"/>
            </w:pPr>
            <w:r>
              <w:t>1006.3</w:t>
            </w:r>
          </w:p>
          <w:p w14:paraId="558E4A7A" w14:textId="77777777" w:rsidR="00B8606F" w:rsidRPr="00D517E3" w:rsidRDefault="00B8606F" w:rsidP="00A50A4B">
            <w:pPr>
              <w:pStyle w:val="Myndatexti"/>
            </w:pPr>
          </w:p>
          <w:p w14:paraId="0B60F30E" w14:textId="7E1B9D44" w:rsidR="00D64D1C" w:rsidRDefault="31433950" w:rsidP="00A50A4B">
            <w:pPr>
              <w:pStyle w:val="Myndatexti"/>
            </w:pPr>
            <w:r>
              <w:rPr>
                <w:noProof/>
              </w:rPr>
              <w:drawing>
                <wp:inline distT="0" distB="0" distL="0" distR="0" wp14:anchorId="204F3024" wp14:editId="6E4A1F1B">
                  <wp:extent cx="1381125" cy="276225"/>
                  <wp:effectExtent l="0" t="0" r="0" b="0"/>
                  <wp:docPr id="1673295913" name="Picture 167329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295913"/>
                          <pic:cNvPicPr/>
                        </pic:nvPicPr>
                        <pic:blipFill>
                          <a:blip r:embed="rId470">
                            <a:extLst>
                              <a:ext uri="{28A0092B-C50C-407E-A947-70E740481C1C}">
                                <a14:useLocalDpi xmlns:a14="http://schemas.microsoft.com/office/drawing/2010/main" val="0"/>
                              </a:ext>
                            </a:extLst>
                          </a:blip>
                          <a:stretch>
                            <a:fillRect/>
                          </a:stretch>
                        </pic:blipFill>
                        <pic:spPr>
                          <a:xfrm>
                            <a:off x="0" y="0"/>
                            <a:ext cx="1381125" cy="276225"/>
                          </a:xfrm>
                          <a:prstGeom prst="rect">
                            <a:avLst/>
                          </a:prstGeom>
                        </pic:spPr>
                      </pic:pic>
                    </a:graphicData>
                  </a:graphic>
                </wp:inline>
              </w:drawing>
            </w:r>
          </w:p>
          <w:p w14:paraId="046D26BA" w14:textId="59F93136" w:rsidR="00B8606F" w:rsidRDefault="00B8606F" w:rsidP="00A50A4B">
            <w:pPr>
              <w:pStyle w:val="Myndatexti"/>
            </w:pPr>
            <w:r>
              <w:t>1006.4</w:t>
            </w:r>
          </w:p>
          <w:p w14:paraId="47E1C2F4" w14:textId="77777777" w:rsidR="00B8606F" w:rsidRDefault="00B8606F" w:rsidP="00A50A4B">
            <w:pPr>
              <w:pStyle w:val="Myndatexti"/>
            </w:pPr>
          </w:p>
          <w:p w14:paraId="38A6E8FE" w14:textId="41BF03F5" w:rsidR="6B66460A" w:rsidRPr="00D517E3" w:rsidRDefault="7EEFA577" w:rsidP="00A50A4B">
            <w:pPr>
              <w:pStyle w:val="Myndatexti"/>
            </w:pPr>
            <w:r>
              <w:rPr>
                <w:noProof/>
              </w:rPr>
              <w:drawing>
                <wp:inline distT="0" distB="0" distL="0" distR="0" wp14:anchorId="4144D885" wp14:editId="1161E571">
                  <wp:extent cx="1382400" cy="272504"/>
                  <wp:effectExtent l="0" t="0" r="8255" b="0"/>
                  <wp:docPr id="1906142671" name="Picture 190614267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142671"/>
                          <pic:cNvPicPr/>
                        </pic:nvPicPr>
                        <pic:blipFill>
                          <a:blip r:embed="rId471" cstate="print">
                            <a:extLst>
                              <a:ext uri="{28A0092B-C50C-407E-A947-70E740481C1C}">
                                <a14:useLocalDpi xmlns:a14="http://schemas.microsoft.com/office/drawing/2010/main" val="0"/>
                              </a:ext>
                            </a:extLst>
                          </a:blip>
                          <a:stretch>
                            <a:fillRect/>
                          </a:stretch>
                        </pic:blipFill>
                        <pic:spPr>
                          <a:xfrm>
                            <a:off x="0" y="0"/>
                            <a:ext cx="1382400" cy="272504"/>
                          </a:xfrm>
                          <a:prstGeom prst="rect">
                            <a:avLst/>
                          </a:prstGeom>
                        </pic:spPr>
                      </pic:pic>
                    </a:graphicData>
                  </a:graphic>
                </wp:inline>
              </w:drawing>
            </w:r>
          </w:p>
          <w:p w14:paraId="5807A3F2" w14:textId="2F439A45" w:rsidR="00B8606F" w:rsidRPr="00D517E3" w:rsidRDefault="00B8606F" w:rsidP="00A50A4B">
            <w:pPr>
              <w:pStyle w:val="Myndatexti"/>
            </w:pPr>
            <w:r>
              <w:t>1006.5</w:t>
            </w:r>
          </w:p>
          <w:p w14:paraId="470D647A" w14:textId="77777777" w:rsidR="008C0325" w:rsidRPr="00D517E3" w:rsidRDefault="008C0325" w:rsidP="00A50A4B">
            <w:pPr>
              <w:pStyle w:val="Myndatexti"/>
            </w:pPr>
          </w:p>
        </w:tc>
        <w:tc>
          <w:tcPr>
            <w:tcW w:w="6827" w:type="dxa"/>
          </w:tcPr>
          <w:p w14:paraId="67D484B1" w14:textId="366A0392" w:rsidR="008C0325" w:rsidRPr="00D517E3" w:rsidRDefault="00BD1107" w:rsidP="004D6483">
            <w:pPr>
              <w:spacing w:after="120"/>
              <w:rPr>
                <w:i/>
              </w:rPr>
            </w:pPr>
            <w:r w:rsidRPr="00D517E3">
              <w:rPr>
                <w:i/>
              </w:rPr>
              <w:t xml:space="preserve">1006 </w:t>
            </w:r>
            <w:r w:rsidR="008C0325" w:rsidRPr="00D517E3">
              <w:rPr>
                <w:i/>
              </w:rPr>
              <w:t xml:space="preserve">Tvöföld </w:t>
            </w:r>
            <w:r w:rsidR="00094A97" w:rsidRPr="00D517E3">
              <w:rPr>
                <w:i/>
              </w:rPr>
              <w:t>mið</w:t>
            </w:r>
            <w:r w:rsidR="008C0325" w:rsidRPr="00D517E3">
              <w:rPr>
                <w:i/>
              </w:rPr>
              <w:t>lína.</w:t>
            </w:r>
          </w:p>
          <w:p w14:paraId="7F242042" w14:textId="29550A55" w:rsidR="00A50A4B" w:rsidRDefault="00094A97">
            <w:r w:rsidRPr="00D517E3">
              <w:t xml:space="preserve">Tvöfaldar miðlínur </w:t>
            </w:r>
            <w:r w:rsidR="16850723">
              <w:t xml:space="preserve">skilja </w:t>
            </w:r>
            <w:r w:rsidRPr="00D517E3">
              <w:t>á milli akreina með gagnstæðar akstursstefnur. Hvor lína hefur sömu merkingu og sams konar einföld lína</w:t>
            </w:r>
            <w:r w:rsidR="00F97321" w:rsidRPr="00D517E3">
              <w:t>. Ökumaður skal fylgja merkingu þeirrar línu sem nær liggur þeirri akrein sem ekið er eftir.</w:t>
            </w:r>
            <w:r w:rsidR="00F97321" w:rsidRPr="00D517E3" w:rsidDel="00F97321">
              <w:t xml:space="preserve"> </w:t>
            </w:r>
          </w:p>
          <w:p w14:paraId="5EF37B7A" w14:textId="0CE9F2A3" w:rsidR="008C0325" w:rsidRPr="00D517E3" w:rsidRDefault="00A50A4B">
            <w:pPr>
              <w:rPr>
                <w:i/>
              </w:rPr>
            </w:pPr>
            <w:r w:rsidRPr="00A50A4B">
              <w:rPr>
                <w:i/>
              </w:rPr>
              <w:t xml:space="preserve">1006.5 </w:t>
            </w:r>
            <w:r w:rsidR="00B740D2" w:rsidRPr="00A50A4B">
              <w:rPr>
                <w:i/>
              </w:rPr>
              <w:t>Tvöföld brotin miðlína</w:t>
            </w:r>
            <w:r w:rsidR="00B740D2">
              <w:t xml:space="preserve"> </w:t>
            </w:r>
            <w:r w:rsidR="78C80376">
              <w:t xml:space="preserve">skilur </w:t>
            </w:r>
            <w:r w:rsidR="00B740D2">
              <w:t xml:space="preserve">á milli akreina </w:t>
            </w:r>
            <w:r w:rsidR="00AB54BA">
              <w:t xml:space="preserve">með breytilegar </w:t>
            </w:r>
            <w:r w:rsidR="00B740D2">
              <w:t>akstursstefnur</w:t>
            </w:r>
            <w:r w:rsidR="00AB54BA">
              <w:t xml:space="preserve">, þar sem </w:t>
            </w:r>
            <w:r w:rsidR="00AB54BA">
              <w:rPr>
                <w:i/>
              </w:rPr>
              <w:t>1190 Akreinaljós</w:t>
            </w:r>
            <w:r w:rsidR="00AB54BA">
              <w:t xml:space="preserve"> ofan akreinar stýra akstursstefnu </w:t>
            </w:r>
            <w:r w:rsidR="00DD39AA">
              <w:t>á akrein.</w:t>
            </w:r>
          </w:p>
        </w:tc>
      </w:tr>
      <w:tr w:rsidR="00293477" w:rsidRPr="00D517E3" w14:paraId="18061A77" w14:textId="77777777" w:rsidTr="0B3ED631">
        <w:trPr>
          <w:trHeight w:val="1710"/>
        </w:trPr>
        <w:tc>
          <w:tcPr>
            <w:tcW w:w="2387" w:type="dxa"/>
          </w:tcPr>
          <w:p w14:paraId="0ED62245" w14:textId="097291FA" w:rsidR="6522DACC" w:rsidRPr="00D517E3" w:rsidRDefault="00FA1744" w:rsidP="00E26180">
            <w:pPr>
              <w:jc w:val="center"/>
            </w:pPr>
            <w:r>
              <w:rPr>
                <w:noProof/>
              </w:rPr>
              <w:drawing>
                <wp:inline distT="0" distB="0" distL="0" distR="0" wp14:anchorId="26E8A0F5" wp14:editId="71938B7D">
                  <wp:extent cx="1382400" cy="987652"/>
                  <wp:effectExtent l="0" t="0" r="8255" b="3175"/>
                  <wp:docPr id="1828689561" name="Picture 1828689561" descr="C:\Users\gudmundurbg2869\Downloads\stýrilín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689561"/>
                          <pic:cNvPicPr/>
                        </pic:nvPicPr>
                        <pic:blipFill>
                          <a:blip r:embed="rId472">
                            <a:extLst>
                              <a:ext uri="{28A0092B-C50C-407E-A947-70E740481C1C}">
                                <a14:useLocalDpi xmlns:a14="http://schemas.microsoft.com/office/drawing/2010/main" val="0"/>
                              </a:ext>
                            </a:extLst>
                          </a:blip>
                          <a:stretch>
                            <a:fillRect/>
                          </a:stretch>
                        </pic:blipFill>
                        <pic:spPr>
                          <a:xfrm>
                            <a:off x="0" y="0"/>
                            <a:ext cx="1382400" cy="987652"/>
                          </a:xfrm>
                          <a:prstGeom prst="rect">
                            <a:avLst/>
                          </a:prstGeom>
                        </pic:spPr>
                      </pic:pic>
                    </a:graphicData>
                  </a:graphic>
                </wp:inline>
              </w:drawing>
            </w:r>
          </w:p>
          <w:p w14:paraId="33ADB0C3" w14:textId="77777777" w:rsidR="00293477" w:rsidRPr="00D517E3" w:rsidRDefault="00293477" w:rsidP="00293477">
            <w:pPr>
              <w:rPr>
                <w:b/>
                <w:bCs/>
              </w:rPr>
            </w:pPr>
          </w:p>
        </w:tc>
        <w:tc>
          <w:tcPr>
            <w:tcW w:w="6827" w:type="dxa"/>
          </w:tcPr>
          <w:p w14:paraId="2962F259" w14:textId="23CADD92" w:rsidR="00293477" w:rsidRPr="00D517E3" w:rsidRDefault="00293477" w:rsidP="00293477">
            <w:pPr>
              <w:spacing w:after="120"/>
              <w:rPr>
                <w:i/>
                <w:iCs/>
              </w:rPr>
            </w:pPr>
            <w:r w:rsidRPr="00D517E3">
              <w:rPr>
                <w:i/>
                <w:iCs/>
              </w:rPr>
              <w:t>1010 Stýrilína.</w:t>
            </w:r>
          </w:p>
          <w:p w14:paraId="53F7FB13" w14:textId="6D5B6051" w:rsidR="00293477" w:rsidRPr="00D517E3" w:rsidRDefault="00293477" w:rsidP="00293477">
            <w:r w:rsidRPr="00D517E3">
              <w:t>Stýrilína</w:t>
            </w:r>
            <w:r w:rsidR="47B19FD1">
              <w:t>,</w:t>
            </w:r>
            <w:r w:rsidRPr="00D517E3">
              <w:t xml:space="preserve"> með jafn löngum línum og bilum</w:t>
            </w:r>
            <w:r w:rsidR="1ADEB996">
              <w:t xml:space="preserve"> (1:1)</w:t>
            </w:r>
            <w:r w:rsidR="4F972CE6">
              <w:t>,</w:t>
            </w:r>
            <w:r w:rsidRPr="00D517E3">
              <w:t xml:space="preserve"> afmarkar akstursleið umferðar sem beygir á vegamótum eða þar sem önnur sérstök ástæða þykir til. </w:t>
            </w:r>
          </w:p>
          <w:p w14:paraId="6B67F153" w14:textId="77777777" w:rsidR="00293477" w:rsidRPr="00D517E3" w:rsidRDefault="00293477" w:rsidP="00293477">
            <w:pPr>
              <w:rPr>
                <w:b/>
                <w:bCs/>
              </w:rPr>
            </w:pPr>
          </w:p>
          <w:p w14:paraId="0DA1ECCD" w14:textId="77777777" w:rsidR="00293477" w:rsidRPr="00D517E3" w:rsidRDefault="00293477" w:rsidP="00293477">
            <w:pPr>
              <w:rPr>
                <w:b/>
                <w:bCs/>
              </w:rPr>
            </w:pPr>
          </w:p>
        </w:tc>
      </w:tr>
    </w:tbl>
    <w:p w14:paraId="4CD13C54" w14:textId="77777777" w:rsidR="001F2D46" w:rsidRPr="00D517E3" w:rsidRDefault="001F2D46" w:rsidP="001F2D46">
      <w:pPr>
        <w:pStyle w:val="Heading2"/>
      </w:pPr>
    </w:p>
    <w:p w14:paraId="2A5B4032" w14:textId="6DAACEED" w:rsidR="008C0325" w:rsidRPr="00D517E3" w:rsidRDefault="008C0325" w:rsidP="008C0325">
      <w:pPr>
        <w:pStyle w:val="Greinartitill"/>
      </w:pPr>
      <w:r w:rsidRPr="00D517E3">
        <w:t>Kantlína</w:t>
      </w:r>
    </w:p>
    <w:p w14:paraId="09BA75D7" w14:textId="4D35D459" w:rsidR="008C0325" w:rsidRPr="00D517E3" w:rsidRDefault="00E507C0" w:rsidP="002A3286">
      <w:pPr>
        <w:pStyle w:val="Framhald"/>
      </w:pPr>
      <w:r>
        <w:t xml:space="preserve">Kantlínur </w:t>
      </w:r>
      <w:r w:rsidRPr="00D517E3">
        <w:t xml:space="preserve">liggja </w:t>
      </w:r>
      <w:proofErr w:type="spellStart"/>
      <w:r w:rsidRPr="00D517E3">
        <w:t>langsum</w:t>
      </w:r>
      <w:proofErr w:type="spellEnd"/>
      <w:r w:rsidRPr="00D517E3">
        <w:t xml:space="preserve"> eftir </w:t>
      </w:r>
      <w:r>
        <w:t xml:space="preserve">brún </w:t>
      </w:r>
      <w:r w:rsidRPr="00D517E3">
        <w:t>akbraut</w:t>
      </w:r>
      <w:r>
        <w:t>ar</w:t>
      </w:r>
      <w:r w:rsidRPr="00D517E3">
        <w:t xml:space="preserve"> og eru notaðar til að </w:t>
      </w:r>
      <w:r>
        <w:t>marka akbraut</w:t>
      </w:r>
      <w:r w:rsidRPr="00D517E3">
        <w:t>.</w:t>
      </w:r>
    </w:p>
    <w:p w14:paraId="25203885" w14:textId="77777777" w:rsidR="00E507C0" w:rsidRPr="00D517E3" w:rsidRDefault="00E507C0" w:rsidP="00E85DA4">
      <w:pPr>
        <w:pStyle w:val="Framhald"/>
        <w:ind w:firstLine="0"/>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1"/>
        <w:gridCol w:w="6818"/>
      </w:tblGrid>
      <w:tr w:rsidR="006B53C1" w:rsidRPr="00D517E3" w14:paraId="5BFCC5FC" w14:textId="77777777" w:rsidTr="790CD9EB">
        <w:trPr>
          <w:cantSplit/>
          <w:trHeight w:val="1710"/>
        </w:trPr>
        <w:tc>
          <w:tcPr>
            <w:tcW w:w="2387" w:type="dxa"/>
          </w:tcPr>
          <w:p w14:paraId="5BC13738" w14:textId="74654C18" w:rsidR="006B53C1" w:rsidRPr="00D517E3" w:rsidRDefault="19CAB347" w:rsidP="18704311">
            <w:r>
              <w:rPr>
                <w:noProof/>
              </w:rPr>
              <w:drawing>
                <wp:inline distT="0" distB="0" distL="0" distR="0" wp14:anchorId="5A784E26" wp14:editId="2EACDAC3">
                  <wp:extent cx="1381125" cy="276225"/>
                  <wp:effectExtent l="0" t="0" r="0" b="0"/>
                  <wp:docPr id="902442558" name="Picture 90244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442558"/>
                          <pic:cNvPicPr/>
                        </pic:nvPicPr>
                        <pic:blipFill>
                          <a:blip r:embed="rId473">
                            <a:extLst>
                              <a:ext uri="{28A0092B-C50C-407E-A947-70E740481C1C}">
                                <a14:useLocalDpi xmlns:a14="http://schemas.microsoft.com/office/drawing/2010/main" val="0"/>
                              </a:ext>
                            </a:extLst>
                          </a:blip>
                          <a:stretch>
                            <a:fillRect/>
                          </a:stretch>
                        </pic:blipFill>
                        <pic:spPr>
                          <a:xfrm>
                            <a:off x="0" y="0"/>
                            <a:ext cx="1381125" cy="276225"/>
                          </a:xfrm>
                          <a:prstGeom prst="rect">
                            <a:avLst/>
                          </a:prstGeom>
                        </pic:spPr>
                      </pic:pic>
                    </a:graphicData>
                  </a:graphic>
                </wp:inline>
              </w:drawing>
            </w:r>
          </w:p>
          <w:p w14:paraId="446CD983" w14:textId="230C66A3" w:rsidR="698547BA" w:rsidRPr="00D517E3" w:rsidRDefault="698547BA" w:rsidP="155ADD4E"/>
          <w:p w14:paraId="56A14B6B" w14:textId="6D252F86" w:rsidR="006B53C1" w:rsidRPr="00D517E3" w:rsidRDefault="19CAB347" w:rsidP="18704311">
            <w:r>
              <w:rPr>
                <w:noProof/>
              </w:rPr>
              <w:drawing>
                <wp:inline distT="0" distB="0" distL="0" distR="0" wp14:anchorId="76FF3764" wp14:editId="57D719E2">
                  <wp:extent cx="1381125" cy="276225"/>
                  <wp:effectExtent l="0" t="0" r="0" b="0"/>
                  <wp:docPr id="634530308" name="Picture 63453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530308"/>
                          <pic:cNvPicPr/>
                        </pic:nvPicPr>
                        <pic:blipFill>
                          <a:blip r:embed="rId474">
                            <a:extLst>
                              <a:ext uri="{28A0092B-C50C-407E-A947-70E740481C1C}">
                                <a14:useLocalDpi xmlns:a14="http://schemas.microsoft.com/office/drawing/2010/main" val="0"/>
                              </a:ext>
                            </a:extLst>
                          </a:blip>
                          <a:stretch>
                            <a:fillRect/>
                          </a:stretch>
                        </pic:blipFill>
                        <pic:spPr>
                          <a:xfrm>
                            <a:off x="0" y="0"/>
                            <a:ext cx="1381125" cy="276225"/>
                          </a:xfrm>
                          <a:prstGeom prst="rect">
                            <a:avLst/>
                          </a:prstGeom>
                        </pic:spPr>
                      </pic:pic>
                    </a:graphicData>
                  </a:graphic>
                </wp:inline>
              </w:drawing>
            </w:r>
          </w:p>
        </w:tc>
        <w:tc>
          <w:tcPr>
            <w:tcW w:w="6822" w:type="dxa"/>
          </w:tcPr>
          <w:p w14:paraId="04D731E6" w14:textId="6F2AD046" w:rsidR="006B53C1" w:rsidRPr="00D517E3" w:rsidRDefault="006B53C1" w:rsidP="3FF82FC5">
            <w:pPr>
              <w:spacing w:after="120"/>
              <w:rPr>
                <w:i/>
                <w:iCs/>
              </w:rPr>
            </w:pPr>
            <w:r w:rsidRPr="00D517E3">
              <w:rPr>
                <w:i/>
                <w:iCs/>
              </w:rPr>
              <w:t>1012</w:t>
            </w:r>
            <w:r w:rsidR="000B3A23">
              <w:rPr>
                <w:i/>
                <w:iCs/>
              </w:rPr>
              <w:t>.1</w:t>
            </w:r>
            <w:r w:rsidRPr="00D517E3">
              <w:rPr>
                <w:i/>
                <w:iCs/>
              </w:rPr>
              <w:t xml:space="preserve"> Brotin kantlína.</w:t>
            </w:r>
          </w:p>
          <w:p w14:paraId="4EA1F8DB" w14:textId="439C19AC" w:rsidR="006B53C1" w:rsidRPr="00D517E3" w:rsidRDefault="006B53C1" w:rsidP="006B53C1">
            <w:r w:rsidRPr="00D517E3">
              <w:t>Brotin kantlína</w:t>
            </w:r>
            <w:r w:rsidR="16373053">
              <w:t>,</w:t>
            </w:r>
            <w:r w:rsidRPr="00D517E3">
              <w:t xml:space="preserve"> með jafn löngum línum og bilum</w:t>
            </w:r>
            <w:r w:rsidR="7FF6EAF0">
              <w:t xml:space="preserve"> (1:1)</w:t>
            </w:r>
            <w:r w:rsidR="3B9E0F21">
              <w:t>,</w:t>
            </w:r>
            <w:r w:rsidRPr="00D517E3">
              <w:t xml:space="preserve"> markar brún akbrautar á mjóum vegi sem ekki er markaður með miðlínu eða þar sem ekki er brýn þörf á óbrotinni kantlínu. Brotin kantlína markar einnig akbraut gagnvart minni háttar vegtengingum. </w:t>
            </w:r>
          </w:p>
          <w:p w14:paraId="36D4BB28" w14:textId="77777777" w:rsidR="006B53C1" w:rsidRPr="00D517E3" w:rsidRDefault="006B53C1" w:rsidP="006B53C1">
            <w:r w:rsidRPr="00D517E3">
              <w:t>Heimilt er að aka yfir brotna kantlínu enda sé gætt fyllstu varúðar.</w:t>
            </w:r>
          </w:p>
          <w:p w14:paraId="1A1CBFF4" w14:textId="77777777" w:rsidR="006B53C1" w:rsidRPr="00D517E3" w:rsidRDefault="006B53C1" w:rsidP="006B53C1">
            <w:pPr>
              <w:rPr>
                <w:i/>
                <w:iCs/>
              </w:rPr>
            </w:pPr>
          </w:p>
        </w:tc>
      </w:tr>
      <w:tr w:rsidR="008C0325" w:rsidRPr="00D517E3" w14:paraId="02423C99" w14:textId="77777777" w:rsidTr="790CD9EB">
        <w:trPr>
          <w:cantSplit/>
          <w:trHeight w:val="1710"/>
        </w:trPr>
        <w:tc>
          <w:tcPr>
            <w:tcW w:w="2387" w:type="dxa"/>
          </w:tcPr>
          <w:p w14:paraId="3BE10484" w14:textId="469D1CCB" w:rsidR="008C0325" w:rsidRPr="00D517E3" w:rsidRDefault="60C800B4" w:rsidP="18704311">
            <w:r>
              <w:rPr>
                <w:noProof/>
              </w:rPr>
              <w:drawing>
                <wp:inline distT="0" distB="0" distL="0" distR="0" wp14:anchorId="3A9D23F7" wp14:editId="3605FBD3">
                  <wp:extent cx="1381125" cy="276225"/>
                  <wp:effectExtent l="0" t="0" r="0" b="0"/>
                  <wp:docPr id="289794586" name="Picture 28979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794586"/>
                          <pic:cNvPicPr/>
                        </pic:nvPicPr>
                        <pic:blipFill>
                          <a:blip r:embed="rId475">
                            <a:extLst>
                              <a:ext uri="{28A0092B-C50C-407E-A947-70E740481C1C}">
                                <a14:useLocalDpi xmlns:a14="http://schemas.microsoft.com/office/drawing/2010/main" val="0"/>
                              </a:ext>
                            </a:extLst>
                          </a:blip>
                          <a:stretch>
                            <a:fillRect/>
                          </a:stretch>
                        </pic:blipFill>
                        <pic:spPr>
                          <a:xfrm>
                            <a:off x="0" y="0"/>
                            <a:ext cx="1381125" cy="276225"/>
                          </a:xfrm>
                          <a:prstGeom prst="rect">
                            <a:avLst/>
                          </a:prstGeom>
                        </pic:spPr>
                      </pic:pic>
                    </a:graphicData>
                  </a:graphic>
                </wp:inline>
              </w:drawing>
            </w:r>
          </w:p>
        </w:tc>
        <w:tc>
          <w:tcPr>
            <w:tcW w:w="6822" w:type="dxa"/>
          </w:tcPr>
          <w:p w14:paraId="42771F29" w14:textId="2C5918DF" w:rsidR="008C0325" w:rsidRPr="00D517E3" w:rsidRDefault="00BD1107" w:rsidP="3FF82FC5">
            <w:pPr>
              <w:spacing w:after="120"/>
              <w:rPr>
                <w:i/>
                <w:iCs/>
              </w:rPr>
            </w:pPr>
            <w:r w:rsidRPr="00D517E3">
              <w:rPr>
                <w:i/>
                <w:iCs/>
              </w:rPr>
              <w:t>1012</w:t>
            </w:r>
            <w:r w:rsidR="000B3A23">
              <w:rPr>
                <w:i/>
                <w:iCs/>
              </w:rPr>
              <w:t>.2</w:t>
            </w:r>
            <w:r w:rsidR="00FC3769" w:rsidRPr="00D517E3">
              <w:rPr>
                <w:i/>
                <w:iCs/>
              </w:rPr>
              <w:t xml:space="preserve"> </w:t>
            </w:r>
            <w:r w:rsidR="0031228B" w:rsidRPr="00D517E3">
              <w:rPr>
                <w:i/>
                <w:iCs/>
              </w:rPr>
              <w:t>Óbrotin</w:t>
            </w:r>
            <w:r w:rsidR="3663EF39" w:rsidRPr="00D517E3">
              <w:rPr>
                <w:i/>
                <w:iCs/>
              </w:rPr>
              <w:t xml:space="preserve"> </w:t>
            </w:r>
            <w:r w:rsidR="008C0325" w:rsidRPr="00D517E3">
              <w:rPr>
                <w:i/>
                <w:iCs/>
              </w:rPr>
              <w:t>kantlína.</w:t>
            </w:r>
          </w:p>
          <w:p w14:paraId="39904A1E" w14:textId="77777777" w:rsidR="002A468E" w:rsidRPr="00D517E3" w:rsidRDefault="008C0325" w:rsidP="00C76ED8">
            <w:r w:rsidRPr="00D517E3">
              <w:t xml:space="preserve">Óbrotin kantlína markar þann hluta akbrautar sem ætlaður er ökutækjum. </w:t>
            </w:r>
          </w:p>
          <w:p w14:paraId="6EF32E40" w14:textId="721DE18F" w:rsidR="008C0325" w:rsidRPr="00D517E3" w:rsidRDefault="008C0325" w:rsidP="00F81C34">
            <w:pPr>
              <w:rPr>
                <w:i/>
                <w:iCs/>
              </w:rPr>
            </w:pPr>
            <w:r w:rsidRPr="00D517E3">
              <w:t xml:space="preserve">Óheimilt er að aka yfir </w:t>
            </w:r>
            <w:r w:rsidR="0031228B" w:rsidRPr="00D517E3">
              <w:t>óbrotna kantlínu</w:t>
            </w:r>
            <w:r w:rsidR="00F81C34" w:rsidRPr="00D517E3">
              <w:t xml:space="preserve"> nema brýna nauðsyn beri til enda sé gætt fyllstu varúðar</w:t>
            </w:r>
            <w:r w:rsidRPr="00D517E3">
              <w:t>.</w:t>
            </w:r>
          </w:p>
        </w:tc>
      </w:tr>
      <w:tr w:rsidR="006B53C1" w:rsidRPr="00D517E3" w14:paraId="7083E8EB" w14:textId="77777777" w:rsidTr="790CD9EB">
        <w:trPr>
          <w:cantSplit/>
          <w:trHeight w:val="1427"/>
        </w:trPr>
        <w:tc>
          <w:tcPr>
            <w:tcW w:w="2387" w:type="dxa"/>
          </w:tcPr>
          <w:p w14:paraId="26CC364B" w14:textId="0E9ED5BC" w:rsidR="006B53C1" w:rsidRPr="00D517E3" w:rsidRDefault="1FBE96A1" w:rsidP="18704311">
            <w:pPr>
              <w:jc w:val="left"/>
            </w:pPr>
            <w:r>
              <w:rPr>
                <w:noProof/>
              </w:rPr>
              <w:drawing>
                <wp:inline distT="0" distB="0" distL="0" distR="0" wp14:anchorId="72F5E9E8" wp14:editId="236CE408">
                  <wp:extent cx="1381125" cy="276225"/>
                  <wp:effectExtent l="0" t="0" r="0" b="0"/>
                  <wp:docPr id="1605434215" name="Picture 160543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434215"/>
                          <pic:cNvPicPr/>
                        </pic:nvPicPr>
                        <pic:blipFill>
                          <a:blip r:embed="rId476">
                            <a:extLst>
                              <a:ext uri="{28A0092B-C50C-407E-A947-70E740481C1C}">
                                <a14:useLocalDpi xmlns:a14="http://schemas.microsoft.com/office/drawing/2010/main" val="0"/>
                              </a:ext>
                            </a:extLst>
                          </a:blip>
                          <a:stretch>
                            <a:fillRect/>
                          </a:stretch>
                        </pic:blipFill>
                        <pic:spPr>
                          <a:xfrm>
                            <a:off x="0" y="0"/>
                            <a:ext cx="1381125" cy="276225"/>
                          </a:xfrm>
                          <a:prstGeom prst="rect">
                            <a:avLst/>
                          </a:prstGeom>
                        </pic:spPr>
                      </pic:pic>
                    </a:graphicData>
                  </a:graphic>
                </wp:inline>
              </w:drawing>
            </w:r>
          </w:p>
        </w:tc>
        <w:tc>
          <w:tcPr>
            <w:tcW w:w="6822" w:type="dxa"/>
          </w:tcPr>
          <w:p w14:paraId="034BA20F" w14:textId="2B255FE2" w:rsidR="006B53C1" w:rsidRPr="00D517E3" w:rsidRDefault="00AD4AAE" w:rsidP="155ADD4E">
            <w:pPr>
              <w:spacing w:after="120"/>
              <w:rPr>
                <w:i/>
                <w:iCs/>
              </w:rPr>
            </w:pPr>
            <w:r>
              <w:rPr>
                <w:i/>
                <w:iCs/>
              </w:rPr>
              <w:t>1013.</w:t>
            </w:r>
            <w:r w:rsidR="000B3A23">
              <w:rPr>
                <w:i/>
                <w:iCs/>
              </w:rPr>
              <w:t>1</w:t>
            </w:r>
            <w:r w:rsidR="006B53C1" w:rsidRPr="00D517E3">
              <w:rPr>
                <w:i/>
                <w:iCs/>
              </w:rPr>
              <w:t xml:space="preserve"> Gul brotin kantlína.</w:t>
            </w:r>
          </w:p>
          <w:p w14:paraId="0794BF84" w14:textId="2721D114" w:rsidR="006B53C1" w:rsidRPr="00D517E3" w:rsidRDefault="006B53C1" w:rsidP="006B53C1">
            <w:pPr>
              <w:rPr>
                <w:i/>
                <w:iCs/>
              </w:rPr>
            </w:pPr>
            <w:r w:rsidRPr="00D517E3">
              <w:t>Gul brotin lína með jafn löngum línum og bilum</w:t>
            </w:r>
            <w:r w:rsidR="758D6770">
              <w:t xml:space="preserve"> (1:1)</w:t>
            </w:r>
            <w:r w:rsidR="7512A94B">
              <w:t>,</w:t>
            </w:r>
            <w:r w:rsidRPr="00D517E3">
              <w:t xml:space="preserve"> á eða meðfram brún akbrautar, merkir að þar sé óheimilt að leggja ökutæki. </w:t>
            </w:r>
            <w:r w:rsidR="00AB54BA">
              <w:t>Heimilt er að aka yfir gula brotna kantlínu enda sé gætt fyllstu varúðar.</w:t>
            </w:r>
          </w:p>
        </w:tc>
      </w:tr>
      <w:tr w:rsidR="002A468E" w:rsidRPr="00D517E3" w14:paraId="759D2167" w14:textId="77777777" w:rsidTr="790CD9EB">
        <w:trPr>
          <w:cantSplit/>
          <w:trHeight w:val="1710"/>
        </w:trPr>
        <w:tc>
          <w:tcPr>
            <w:tcW w:w="2387" w:type="dxa"/>
          </w:tcPr>
          <w:p w14:paraId="01FBDDA7" w14:textId="5FDCAE99" w:rsidR="002A468E" w:rsidRPr="00D517E3" w:rsidRDefault="0C4B5DC5" w:rsidP="18704311">
            <w:r>
              <w:rPr>
                <w:noProof/>
              </w:rPr>
              <w:drawing>
                <wp:inline distT="0" distB="0" distL="0" distR="0" wp14:anchorId="7019F0A0" wp14:editId="131316FC">
                  <wp:extent cx="1381125" cy="276225"/>
                  <wp:effectExtent l="0" t="0" r="0" b="0"/>
                  <wp:docPr id="1838189250" name="Picture 1838189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189250"/>
                          <pic:cNvPicPr/>
                        </pic:nvPicPr>
                        <pic:blipFill>
                          <a:blip r:embed="rId477">
                            <a:extLst>
                              <a:ext uri="{28A0092B-C50C-407E-A947-70E740481C1C}">
                                <a14:useLocalDpi xmlns:a14="http://schemas.microsoft.com/office/drawing/2010/main" val="0"/>
                              </a:ext>
                            </a:extLst>
                          </a:blip>
                          <a:stretch>
                            <a:fillRect/>
                          </a:stretch>
                        </pic:blipFill>
                        <pic:spPr>
                          <a:xfrm>
                            <a:off x="0" y="0"/>
                            <a:ext cx="1381125" cy="276225"/>
                          </a:xfrm>
                          <a:prstGeom prst="rect">
                            <a:avLst/>
                          </a:prstGeom>
                        </pic:spPr>
                      </pic:pic>
                    </a:graphicData>
                  </a:graphic>
                </wp:inline>
              </w:drawing>
            </w:r>
          </w:p>
          <w:p w14:paraId="3673028C" w14:textId="77777777" w:rsidR="002A468E" w:rsidRPr="00D517E3" w:rsidRDefault="002A468E" w:rsidP="00A12997"/>
        </w:tc>
        <w:tc>
          <w:tcPr>
            <w:tcW w:w="6822" w:type="dxa"/>
          </w:tcPr>
          <w:p w14:paraId="75357526" w14:textId="7CD844FC" w:rsidR="002A468E" w:rsidRPr="00D517E3" w:rsidRDefault="00440562" w:rsidP="3FF82FC5">
            <w:pPr>
              <w:spacing w:after="120"/>
              <w:rPr>
                <w:i/>
                <w:iCs/>
              </w:rPr>
            </w:pPr>
            <w:r w:rsidRPr="00D517E3">
              <w:rPr>
                <w:i/>
                <w:iCs/>
              </w:rPr>
              <w:t>1013</w:t>
            </w:r>
            <w:r w:rsidR="000B3A23">
              <w:rPr>
                <w:i/>
                <w:iCs/>
              </w:rPr>
              <w:t>.2</w:t>
            </w:r>
            <w:r w:rsidR="002A468E" w:rsidRPr="00D517E3">
              <w:rPr>
                <w:i/>
                <w:iCs/>
              </w:rPr>
              <w:t xml:space="preserve"> Gul óbrotin kantlína.</w:t>
            </w:r>
          </w:p>
          <w:p w14:paraId="1ED14FCD" w14:textId="25AE1DDF" w:rsidR="002A468E" w:rsidRPr="00D517E3" w:rsidRDefault="002A468E">
            <w:r>
              <w:t>Gul óbrotin lína, á eða meðfram brún akbrautar, merkir að þar sé óheimilt að stöðva eða leggja ökutæki.</w:t>
            </w:r>
            <w:r w:rsidR="00AB54BA">
              <w:t xml:space="preserve"> Óheimilt er að aka yfir óbrotna gula kantlínu nema nauðsyn beri til enda sé gætt fyllstu varúðar</w:t>
            </w:r>
            <w:r>
              <w:t>.</w:t>
            </w:r>
          </w:p>
          <w:p w14:paraId="53080463" w14:textId="1BB73278" w:rsidR="002A468E" w:rsidRPr="00D517E3" w:rsidRDefault="002A468E" w:rsidP="32F80652">
            <w:pPr>
              <w:rPr>
                <w:rFonts w:eastAsia="Calibri" w:cs="Arial"/>
                <w:szCs w:val="21"/>
              </w:rPr>
            </w:pPr>
          </w:p>
        </w:tc>
      </w:tr>
    </w:tbl>
    <w:p w14:paraId="0EC6AED6" w14:textId="38956FC5" w:rsidR="008C0325" w:rsidRPr="00D517E3" w:rsidRDefault="008C0325" w:rsidP="008C0325">
      <w:pPr>
        <w:pStyle w:val="Heading2"/>
      </w:pPr>
    </w:p>
    <w:p w14:paraId="772DF1B3" w14:textId="0877AE2C" w:rsidR="008C0325" w:rsidRDefault="008C0325" w:rsidP="008C0325">
      <w:pPr>
        <w:pStyle w:val="Greinartitill"/>
      </w:pPr>
      <w:r w:rsidRPr="00D517E3">
        <w:t>Aðrar línur</w:t>
      </w:r>
    </w:p>
    <w:tbl>
      <w:tblPr>
        <w:tblStyle w:val="TableGrid"/>
        <w:tblW w:w="9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4"/>
        <w:gridCol w:w="7158"/>
      </w:tblGrid>
      <w:tr w:rsidR="00777267" w:rsidRPr="00D517E3" w14:paraId="074512E1" w14:textId="77777777" w:rsidTr="790CD9EB">
        <w:trPr>
          <w:cantSplit/>
          <w:trHeight w:val="1710"/>
        </w:trPr>
        <w:tc>
          <w:tcPr>
            <w:tcW w:w="2414" w:type="dxa"/>
          </w:tcPr>
          <w:p w14:paraId="6CACF235" w14:textId="5955CEEA" w:rsidR="00777267" w:rsidRDefault="469A302F" w:rsidP="00FC4932">
            <w:pPr>
              <w:pStyle w:val="Myndatexti"/>
            </w:pPr>
            <w:r>
              <w:rPr>
                <w:noProof/>
              </w:rPr>
              <w:drawing>
                <wp:inline distT="0" distB="0" distL="0" distR="0" wp14:anchorId="166C92AC" wp14:editId="21D1626E">
                  <wp:extent cx="1382400" cy="817700"/>
                  <wp:effectExtent l="0" t="0" r="8255" b="1905"/>
                  <wp:docPr id="301160619" name="Picture 3011606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60619"/>
                          <pic:cNvPicPr/>
                        </pic:nvPicPr>
                        <pic:blipFill>
                          <a:blip r:embed="rId478">
                            <a:extLst>
                              <a:ext uri="{28A0092B-C50C-407E-A947-70E740481C1C}">
                                <a14:useLocalDpi xmlns:a14="http://schemas.microsoft.com/office/drawing/2010/main" val="0"/>
                              </a:ext>
                            </a:extLst>
                          </a:blip>
                          <a:stretch>
                            <a:fillRect/>
                          </a:stretch>
                        </pic:blipFill>
                        <pic:spPr>
                          <a:xfrm>
                            <a:off x="0" y="0"/>
                            <a:ext cx="1382400" cy="817700"/>
                          </a:xfrm>
                          <a:prstGeom prst="rect">
                            <a:avLst/>
                          </a:prstGeom>
                        </pic:spPr>
                      </pic:pic>
                    </a:graphicData>
                  </a:graphic>
                </wp:inline>
              </w:drawing>
            </w:r>
          </w:p>
          <w:p w14:paraId="41D4BF82" w14:textId="77777777" w:rsidR="00777267" w:rsidRDefault="00777267" w:rsidP="00FC4932">
            <w:pPr>
              <w:pStyle w:val="Myndatexti"/>
            </w:pPr>
            <w:r>
              <w:t>1014.1</w:t>
            </w:r>
          </w:p>
          <w:p w14:paraId="19C3B991" w14:textId="77777777" w:rsidR="00777267" w:rsidRDefault="00777267" w:rsidP="00FC4932">
            <w:pPr>
              <w:pStyle w:val="Myndatexti"/>
            </w:pPr>
          </w:p>
          <w:p w14:paraId="04B2B344" w14:textId="4BEFD35B" w:rsidR="00777267" w:rsidRDefault="469A302F" w:rsidP="00FC4932">
            <w:pPr>
              <w:pStyle w:val="Myndatexti"/>
              <w:rPr>
                <w:noProof/>
                <w:lang w:eastAsia="is-IS"/>
              </w:rPr>
            </w:pPr>
            <w:r>
              <w:rPr>
                <w:noProof/>
              </w:rPr>
              <w:drawing>
                <wp:inline distT="0" distB="0" distL="0" distR="0" wp14:anchorId="6B32D89B" wp14:editId="68F01A4B">
                  <wp:extent cx="1382400" cy="808512"/>
                  <wp:effectExtent l="0" t="0" r="8255" b="0"/>
                  <wp:docPr id="301160620" name="Picture 301160620"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60620"/>
                          <pic:cNvPicPr/>
                        </pic:nvPicPr>
                        <pic:blipFill>
                          <a:blip r:embed="rId479">
                            <a:extLst>
                              <a:ext uri="{28A0092B-C50C-407E-A947-70E740481C1C}">
                                <a14:useLocalDpi xmlns:a14="http://schemas.microsoft.com/office/drawing/2010/main" val="0"/>
                              </a:ext>
                            </a:extLst>
                          </a:blip>
                          <a:stretch>
                            <a:fillRect/>
                          </a:stretch>
                        </pic:blipFill>
                        <pic:spPr>
                          <a:xfrm>
                            <a:off x="0" y="0"/>
                            <a:ext cx="1382400" cy="808512"/>
                          </a:xfrm>
                          <a:prstGeom prst="rect">
                            <a:avLst/>
                          </a:prstGeom>
                        </pic:spPr>
                      </pic:pic>
                    </a:graphicData>
                  </a:graphic>
                </wp:inline>
              </w:drawing>
            </w:r>
          </w:p>
          <w:p w14:paraId="5693E509" w14:textId="77777777" w:rsidR="00777267" w:rsidRPr="00D517E3" w:rsidRDefault="00777267" w:rsidP="00FC4932">
            <w:pPr>
              <w:pStyle w:val="Myndatexti"/>
            </w:pPr>
            <w:r>
              <w:t>1014.2</w:t>
            </w:r>
          </w:p>
        </w:tc>
        <w:tc>
          <w:tcPr>
            <w:tcW w:w="7158" w:type="dxa"/>
          </w:tcPr>
          <w:p w14:paraId="02C65FFE" w14:textId="77777777" w:rsidR="00777267" w:rsidRPr="00D517E3" w:rsidRDefault="00777267" w:rsidP="00FC4932">
            <w:pPr>
              <w:spacing w:after="120"/>
              <w:rPr>
                <w:i/>
                <w:iCs/>
              </w:rPr>
            </w:pPr>
            <w:r w:rsidRPr="00D517E3">
              <w:rPr>
                <w:i/>
                <w:iCs/>
              </w:rPr>
              <w:t>1014 Bannsvæði.</w:t>
            </w:r>
          </w:p>
          <w:p w14:paraId="194A9565" w14:textId="4D100A36" w:rsidR="00B7207D" w:rsidRDefault="00777267" w:rsidP="00FC4932">
            <w:r>
              <w:t xml:space="preserve">Bannsvæði er svæði á vegi eða götu þar sem öll umferð ökutækja er bönnuð. Bannsvæði er afmarkað með óbrotnum línum og auðkennt með skálínum. </w:t>
            </w:r>
            <w:r w:rsidR="3589B361">
              <w:t xml:space="preserve">Sé lína </w:t>
            </w:r>
            <w:r w:rsidR="7D3D2B79">
              <w:t xml:space="preserve">sem afmarkar bannsvæði </w:t>
            </w:r>
            <w:r w:rsidR="3589B361">
              <w:t xml:space="preserve">brotin er ökumanni heimilt </w:t>
            </w:r>
            <w:r w:rsidR="414042CB">
              <w:t xml:space="preserve">að aka yfir </w:t>
            </w:r>
            <w:r w:rsidR="2294B0FB">
              <w:t xml:space="preserve">það </w:t>
            </w:r>
            <w:r w:rsidR="414042CB">
              <w:t>þegar beygt er</w:t>
            </w:r>
            <w:r w:rsidR="56AD39D0">
              <w:t>,</w:t>
            </w:r>
            <w:r w:rsidR="414042CB">
              <w:t xml:space="preserve"> en aðeins frá þeirri hlið</w:t>
            </w:r>
            <w:r w:rsidR="0D4CAAC7">
              <w:t>.</w:t>
            </w:r>
          </w:p>
          <w:p w14:paraId="43089555" w14:textId="324CEDC2" w:rsidR="00777267" w:rsidRPr="00D517E3" w:rsidRDefault="3589B361" w:rsidP="0141F9F8">
            <w:pPr>
              <w:rPr>
                <w:rFonts w:eastAsia="Times New Roman" w:cs="Times New Roman"/>
                <w:color w:val="212529"/>
                <w:sz w:val="22"/>
              </w:rPr>
            </w:pPr>
            <w:r w:rsidRPr="0141F9F8">
              <w:rPr>
                <w:rFonts w:eastAsia="Times New Roman" w:cs="Times New Roman"/>
                <w:color w:val="212529"/>
                <w:sz w:val="22"/>
              </w:rPr>
              <w:t>Vélknú</w:t>
            </w:r>
            <w:r w:rsidR="74205F78" w:rsidRPr="0141F9F8">
              <w:rPr>
                <w:rFonts w:eastAsia="Times New Roman" w:cs="Times New Roman"/>
                <w:color w:val="212529"/>
                <w:sz w:val="22"/>
              </w:rPr>
              <w:t>nu</w:t>
            </w:r>
            <w:r w:rsidRPr="0141F9F8">
              <w:rPr>
                <w:rFonts w:eastAsia="Times New Roman" w:cs="Times New Roman"/>
                <w:color w:val="212529"/>
                <w:sz w:val="22"/>
              </w:rPr>
              <w:t xml:space="preserve"> ökutæki </w:t>
            </w:r>
            <w:r w:rsidR="01A457DD" w:rsidRPr="0141F9F8">
              <w:rPr>
                <w:rFonts w:eastAsia="Times New Roman" w:cs="Times New Roman"/>
                <w:color w:val="212529"/>
                <w:sz w:val="22"/>
              </w:rPr>
              <w:t xml:space="preserve">er heimilt að </w:t>
            </w:r>
            <w:r w:rsidRPr="0141F9F8">
              <w:rPr>
                <w:rFonts w:eastAsia="Times New Roman" w:cs="Times New Roman"/>
                <w:color w:val="212529"/>
                <w:sz w:val="22"/>
              </w:rPr>
              <w:t>aka þeim megin bannsvæðis sem skálínurnar vísa áfram.</w:t>
            </w:r>
            <w:r>
              <w:t xml:space="preserve"> </w:t>
            </w:r>
          </w:p>
          <w:p w14:paraId="0F5D3EF6" w14:textId="37AC8854" w:rsidR="00777267" w:rsidRPr="00D517E3" w:rsidRDefault="00777267" w:rsidP="0141F9F8">
            <w:pPr>
              <w:rPr>
                <w:rFonts w:eastAsia="Times New Roman" w:cs="Times New Roman"/>
                <w:color w:val="212529"/>
                <w:sz w:val="22"/>
              </w:rPr>
            </w:pPr>
            <w:r>
              <w:t>Svæði milli tveggja óbrotinna lína sem liggja nær hvor annarri en 1 m telst bannsvæði þrátt fyrir að engar skálínur séu merktar.</w:t>
            </w:r>
          </w:p>
        </w:tc>
      </w:tr>
    </w:tbl>
    <w:p w14:paraId="72618C8C" w14:textId="77777777" w:rsidR="00777267" w:rsidRPr="00777267" w:rsidRDefault="00777267" w:rsidP="00777267"/>
    <w:p w14:paraId="7A1AFDF3" w14:textId="77777777" w:rsidR="008C0325" w:rsidRPr="00D517E3" w:rsidRDefault="008C0325" w:rsidP="008C0325">
      <w:pPr>
        <w:pStyle w:val="Millifyrirsgn"/>
      </w:pPr>
      <w:r w:rsidRPr="00D517E3">
        <w:t>Merkingar þversum á akbraut.</w:t>
      </w:r>
    </w:p>
    <w:p w14:paraId="788D465D" w14:textId="77777777" w:rsidR="008C0325" w:rsidRPr="00D517E3" w:rsidRDefault="008C0325" w:rsidP="008C0325">
      <w:pPr>
        <w:pStyle w:val="Heading2"/>
      </w:pPr>
    </w:p>
    <w:p w14:paraId="5ED15DFC" w14:textId="77777777" w:rsidR="008C0325" w:rsidRPr="00D517E3" w:rsidRDefault="008C0325" w:rsidP="008C0325">
      <w:pPr>
        <w:pStyle w:val="Greinartitill"/>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2"/>
        <w:gridCol w:w="6587"/>
      </w:tblGrid>
      <w:tr w:rsidR="00286D71" w:rsidRPr="00D517E3" w14:paraId="0BCF7B78" w14:textId="77777777" w:rsidTr="790CD9EB">
        <w:trPr>
          <w:cantSplit/>
          <w:trHeight w:val="2677"/>
        </w:trPr>
        <w:tc>
          <w:tcPr>
            <w:tcW w:w="2622" w:type="dxa"/>
          </w:tcPr>
          <w:p w14:paraId="251DFF4E" w14:textId="77777777" w:rsidR="00851E7F" w:rsidRDefault="14DDDFCD" w:rsidP="005767A4">
            <w:pPr>
              <w:pStyle w:val="Myndatexti"/>
            </w:pPr>
            <w:r>
              <w:rPr>
                <w:noProof/>
              </w:rPr>
              <w:drawing>
                <wp:inline distT="0" distB="0" distL="0" distR="0" wp14:anchorId="0B94289C" wp14:editId="61C13A98">
                  <wp:extent cx="1371600" cy="1466850"/>
                  <wp:effectExtent l="0" t="0" r="0" b="0"/>
                  <wp:docPr id="1092662794" name="Picture 109266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662794"/>
                          <pic:cNvPicPr/>
                        </pic:nvPicPr>
                        <pic:blipFill>
                          <a:blip r:embed="rId480">
                            <a:extLst>
                              <a:ext uri="{28A0092B-C50C-407E-A947-70E740481C1C}">
                                <a14:useLocalDpi xmlns:a14="http://schemas.microsoft.com/office/drawing/2010/main" val="0"/>
                              </a:ext>
                            </a:extLst>
                          </a:blip>
                          <a:stretch>
                            <a:fillRect/>
                          </a:stretch>
                        </pic:blipFill>
                        <pic:spPr>
                          <a:xfrm>
                            <a:off x="0" y="0"/>
                            <a:ext cx="1371600" cy="1466850"/>
                          </a:xfrm>
                          <a:prstGeom prst="rect">
                            <a:avLst/>
                          </a:prstGeom>
                        </pic:spPr>
                      </pic:pic>
                    </a:graphicData>
                  </a:graphic>
                </wp:inline>
              </w:drawing>
            </w:r>
          </w:p>
          <w:p w14:paraId="6B610163" w14:textId="131198C2" w:rsidR="008C0325" w:rsidRPr="00D517E3" w:rsidRDefault="00A61E19" w:rsidP="005767A4">
            <w:pPr>
              <w:pStyle w:val="Myndatexti"/>
            </w:pPr>
            <w:r>
              <w:t>1020</w:t>
            </w:r>
          </w:p>
        </w:tc>
        <w:tc>
          <w:tcPr>
            <w:tcW w:w="6587" w:type="dxa"/>
          </w:tcPr>
          <w:p w14:paraId="037F2370" w14:textId="6F8207C5" w:rsidR="008C0325" w:rsidRPr="00D517E3" w:rsidRDefault="00BD1107" w:rsidP="004D6483">
            <w:pPr>
              <w:spacing w:after="120"/>
              <w:rPr>
                <w:i/>
                <w:iCs/>
              </w:rPr>
            </w:pPr>
            <w:r w:rsidRPr="00D517E3">
              <w:rPr>
                <w:i/>
                <w:iCs/>
              </w:rPr>
              <w:t xml:space="preserve">1020 </w:t>
            </w:r>
            <w:r w:rsidR="008C0325" w:rsidRPr="00D517E3">
              <w:rPr>
                <w:i/>
                <w:iCs/>
              </w:rPr>
              <w:t>Stöðvunarlína.</w:t>
            </w:r>
          </w:p>
          <w:p w14:paraId="3F7F2587" w14:textId="4768FF50" w:rsidR="008C0325" w:rsidRPr="00D517E3" w:rsidRDefault="6E39F24B" w:rsidP="3DDE0BBD">
            <w:pPr>
              <w:rPr>
                <w:i/>
                <w:iCs/>
              </w:rPr>
            </w:pPr>
            <w:r>
              <w:t>Stöðvunarlína</w:t>
            </w:r>
            <w:r w:rsidR="1C5A26B8">
              <w:t>,</w:t>
            </w:r>
            <w:r>
              <w:t xml:space="preserve"> óbrotin lína þvert á akbraut</w:t>
            </w:r>
            <w:r w:rsidR="791E28A7">
              <w:t>,</w:t>
            </w:r>
            <w:r>
              <w:t xml:space="preserve"> </w:t>
            </w:r>
            <w:r w:rsidR="5C5DE240">
              <w:t xml:space="preserve">merkir að skylt er </w:t>
            </w:r>
            <w:r w:rsidR="13A19E33">
              <w:t>að stöðva</w:t>
            </w:r>
            <w:r>
              <w:t xml:space="preserve"> </w:t>
            </w:r>
            <w:r w:rsidR="005966ED">
              <w:t>áður en komið er að línunni,</w:t>
            </w:r>
            <w:r w:rsidR="31F21A14">
              <w:t xml:space="preserve"> enda sé það gefið til </w:t>
            </w:r>
            <w:r w:rsidR="65127604">
              <w:t xml:space="preserve">kynna með </w:t>
            </w:r>
            <w:r w:rsidR="492540CE">
              <w:t>umferðarmerki</w:t>
            </w:r>
            <w:r w:rsidR="47DFB80B">
              <w:t xml:space="preserve"> </w:t>
            </w:r>
            <w:r w:rsidR="0B08180D" w:rsidRPr="3DDE0BBD">
              <w:rPr>
                <w:i/>
                <w:iCs/>
              </w:rPr>
              <w:t>20</w:t>
            </w:r>
            <w:r w:rsidR="515AE944" w:rsidRPr="3DDE0BBD">
              <w:rPr>
                <w:i/>
                <w:iCs/>
              </w:rPr>
              <w:t>4</w:t>
            </w:r>
            <w:r w:rsidR="005966ED">
              <w:t> </w:t>
            </w:r>
            <w:r w:rsidR="515AE944" w:rsidRPr="3DDE0BBD">
              <w:rPr>
                <w:i/>
                <w:iCs/>
              </w:rPr>
              <w:t>Stöðvunarskylda</w:t>
            </w:r>
            <w:r w:rsidR="515AE944">
              <w:t xml:space="preserve"> </w:t>
            </w:r>
            <w:r w:rsidR="47DFB80B">
              <w:t>eða umferðarljósum</w:t>
            </w:r>
            <w:r>
              <w:t xml:space="preserve">. </w:t>
            </w:r>
          </w:p>
        </w:tc>
      </w:tr>
      <w:tr w:rsidR="00286D71" w:rsidRPr="00D517E3" w14:paraId="07AFFD80" w14:textId="77777777" w:rsidTr="790CD9EB">
        <w:trPr>
          <w:cantSplit/>
          <w:trHeight w:val="2250"/>
        </w:trPr>
        <w:tc>
          <w:tcPr>
            <w:tcW w:w="2622" w:type="dxa"/>
          </w:tcPr>
          <w:tbl>
            <w:tblPr>
              <w:tblStyle w:val="TableGrid"/>
              <w:tblW w:w="2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tblGrid>
            <w:tr w:rsidR="1C35B8FA" w:rsidRPr="00D517E3" w14:paraId="0ADBF6FE" w14:textId="77777777" w:rsidTr="790CD9EB">
              <w:trPr>
                <w:trHeight w:val="1710"/>
              </w:trPr>
              <w:tc>
                <w:tcPr>
                  <w:tcW w:w="2091" w:type="dxa"/>
                </w:tcPr>
                <w:p w14:paraId="3C63C92F" w14:textId="2604C4DE" w:rsidR="00A61E19" w:rsidRPr="00D517E3" w:rsidRDefault="33F0CA5D" w:rsidP="005767A4">
                  <w:pPr>
                    <w:pStyle w:val="Myndatexti"/>
                  </w:pPr>
                  <w:r>
                    <w:rPr>
                      <w:noProof/>
                    </w:rPr>
                    <w:drawing>
                      <wp:inline distT="0" distB="0" distL="0" distR="0" wp14:anchorId="41E654AE" wp14:editId="3A6EB5DB">
                        <wp:extent cx="1382400" cy="987906"/>
                        <wp:effectExtent l="0" t="0" r="8255" b="3175"/>
                        <wp:docPr id="301160621" name="Picture 3011606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60621"/>
                                <pic:cNvPicPr/>
                              </pic:nvPicPr>
                              <pic:blipFill>
                                <a:blip r:embed="rId481">
                                  <a:extLst>
                                    <a:ext uri="{28A0092B-C50C-407E-A947-70E740481C1C}">
                                      <a14:useLocalDpi xmlns:a14="http://schemas.microsoft.com/office/drawing/2010/main" val="0"/>
                                    </a:ext>
                                  </a:extLst>
                                </a:blip>
                                <a:stretch>
                                  <a:fillRect/>
                                </a:stretch>
                              </pic:blipFill>
                              <pic:spPr>
                                <a:xfrm>
                                  <a:off x="0" y="0"/>
                                  <a:ext cx="1382400" cy="987906"/>
                                </a:xfrm>
                                <a:prstGeom prst="rect">
                                  <a:avLst/>
                                </a:prstGeom>
                              </pic:spPr>
                            </pic:pic>
                          </a:graphicData>
                        </a:graphic>
                      </wp:inline>
                    </w:drawing>
                  </w:r>
                  <w:r w:rsidR="00A61E19">
                    <w:t>1021</w:t>
                  </w:r>
                </w:p>
              </w:tc>
            </w:tr>
          </w:tbl>
          <w:p w14:paraId="0AA1EB9C" w14:textId="1848369F" w:rsidR="1C35B8FA" w:rsidRPr="00D517E3" w:rsidRDefault="1C35B8FA" w:rsidP="1C35B8FA"/>
        </w:tc>
        <w:tc>
          <w:tcPr>
            <w:tcW w:w="6587" w:type="dxa"/>
          </w:tcPr>
          <w:p w14:paraId="6DFDAF16" w14:textId="624310CE" w:rsidR="1C35B8FA" w:rsidRPr="00D517E3" w:rsidRDefault="68C888A4" w:rsidP="68BFBA28">
            <w:pPr>
              <w:spacing w:after="0"/>
              <w:rPr>
                <w:i/>
                <w:iCs/>
              </w:rPr>
            </w:pPr>
            <w:r w:rsidRPr="00D517E3">
              <w:rPr>
                <w:i/>
                <w:iCs/>
              </w:rPr>
              <w:t>1021 Hjólabox</w:t>
            </w:r>
            <w:r w:rsidR="00AD4AAE">
              <w:rPr>
                <w:i/>
                <w:iCs/>
              </w:rPr>
              <w:t>.</w:t>
            </w:r>
          </w:p>
          <w:p w14:paraId="6D3A1880" w14:textId="55488ED7" w:rsidR="1C35B8FA" w:rsidRPr="00D517E3" w:rsidRDefault="68C888A4" w:rsidP="27A0B480">
            <w:pPr>
              <w:spacing w:after="0"/>
              <w:rPr>
                <w:i/>
                <w:iCs/>
              </w:rPr>
            </w:pPr>
            <w:r>
              <w:t>Hjólabox</w:t>
            </w:r>
            <w:r w:rsidR="796F3487">
              <w:t xml:space="preserve">, </w:t>
            </w:r>
            <w:r w:rsidR="00955B6A">
              <w:t>svæði</w:t>
            </w:r>
            <w:r w:rsidR="000056B9">
              <w:t xml:space="preserve"> framan við </w:t>
            </w:r>
            <w:r w:rsidR="5146CDD5">
              <w:t>stöðvunarlínu vélknúinna ökutækja</w:t>
            </w:r>
            <w:r w:rsidR="00B91CC1">
              <w:t>,</w:t>
            </w:r>
            <w:r>
              <w:t xml:space="preserve"> merkt með stöðvunarlínu </w:t>
            </w:r>
            <w:r w:rsidR="018F77D7">
              <w:t xml:space="preserve">fyrir </w:t>
            </w:r>
            <w:r w:rsidR="000C0045">
              <w:t>hjólandi vegfarendur</w:t>
            </w:r>
            <w:r w:rsidR="40805361">
              <w:t xml:space="preserve"> og </w:t>
            </w:r>
            <w:r w:rsidR="5E4E0B8E">
              <w:t>hjólatákni</w:t>
            </w:r>
            <w:r w:rsidR="76A6C3B9">
              <w:t xml:space="preserve">, merkir að þar geti hjólreiðamenn tekið sér stöðu </w:t>
            </w:r>
            <w:r w:rsidR="443847E6">
              <w:t>á rauðu ljósi</w:t>
            </w:r>
            <w:r w:rsidR="001B28F4">
              <w:t xml:space="preserve"> svo </w:t>
            </w:r>
            <w:r w:rsidR="00480EA8">
              <w:t xml:space="preserve">þeir </w:t>
            </w:r>
            <w:r w:rsidR="001B28F4">
              <w:t>sé</w:t>
            </w:r>
            <w:r w:rsidR="00480EA8">
              <w:t>u</w:t>
            </w:r>
            <w:r w:rsidR="001B28F4">
              <w:t xml:space="preserve"> betur sýnileg</w:t>
            </w:r>
            <w:r w:rsidR="00480EA8">
              <w:t>ir</w:t>
            </w:r>
            <w:r w:rsidR="00B865DD">
              <w:t xml:space="preserve"> annarri umferð</w:t>
            </w:r>
            <w:r w:rsidR="4FBE2655">
              <w:t>.</w:t>
            </w:r>
          </w:p>
          <w:p w14:paraId="61B4EDF2" w14:textId="0CC28CE5" w:rsidR="1C35B8FA" w:rsidRDefault="1C35B8FA" w:rsidP="27A0B480"/>
          <w:p w14:paraId="7BE14A86" w14:textId="4661C054" w:rsidR="00E701F1" w:rsidRPr="00D517E3" w:rsidRDefault="00E701F1" w:rsidP="1C35B8FA">
            <w:pPr>
              <w:rPr>
                <w:i/>
                <w:iCs/>
              </w:rPr>
            </w:pPr>
          </w:p>
        </w:tc>
      </w:tr>
      <w:tr w:rsidR="00286D71" w:rsidRPr="00D517E3" w14:paraId="44E28B3C" w14:textId="77777777" w:rsidTr="790CD9EB">
        <w:trPr>
          <w:cantSplit/>
          <w:trHeight w:val="1710"/>
        </w:trPr>
        <w:tc>
          <w:tcPr>
            <w:tcW w:w="2622" w:type="dxa"/>
          </w:tcPr>
          <w:p w14:paraId="07038A43" w14:textId="77777777" w:rsidR="00851E7F" w:rsidRDefault="42A55638" w:rsidP="00B865DD">
            <w:pPr>
              <w:pStyle w:val="Myndatexti"/>
            </w:pPr>
            <w:r>
              <w:rPr>
                <w:noProof/>
              </w:rPr>
              <w:drawing>
                <wp:inline distT="0" distB="0" distL="0" distR="0" wp14:anchorId="78DFF60A" wp14:editId="48A062C0">
                  <wp:extent cx="1371600" cy="1466850"/>
                  <wp:effectExtent l="0" t="0" r="0" b="0"/>
                  <wp:docPr id="913453156" name="Picture 91345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453156"/>
                          <pic:cNvPicPr/>
                        </pic:nvPicPr>
                        <pic:blipFill>
                          <a:blip r:embed="rId482">
                            <a:extLst>
                              <a:ext uri="{28A0092B-C50C-407E-A947-70E740481C1C}">
                                <a14:useLocalDpi xmlns:a14="http://schemas.microsoft.com/office/drawing/2010/main" val="0"/>
                              </a:ext>
                            </a:extLst>
                          </a:blip>
                          <a:stretch>
                            <a:fillRect/>
                          </a:stretch>
                        </pic:blipFill>
                        <pic:spPr>
                          <a:xfrm>
                            <a:off x="0" y="0"/>
                            <a:ext cx="1371600" cy="1466850"/>
                          </a:xfrm>
                          <a:prstGeom prst="rect">
                            <a:avLst/>
                          </a:prstGeom>
                        </pic:spPr>
                      </pic:pic>
                    </a:graphicData>
                  </a:graphic>
                </wp:inline>
              </w:drawing>
            </w:r>
          </w:p>
          <w:p w14:paraId="3F814F97" w14:textId="6BF3E776" w:rsidR="002839D9" w:rsidRDefault="002839D9" w:rsidP="00B865DD">
            <w:pPr>
              <w:pStyle w:val="Myndatexti"/>
            </w:pPr>
            <w:r>
              <w:t>1022</w:t>
            </w:r>
          </w:p>
          <w:p w14:paraId="3EFF0684" w14:textId="77777777" w:rsidR="008C0325" w:rsidRPr="00D517E3" w:rsidRDefault="008C0325" w:rsidP="004D6483"/>
        </w:tc>
        <w:tc>
          <w:tcPr>
            <w:tcW w:w="6587" w:type="dxa"/>
          </w:tcPr>
          <w:p w14:paraId="58A9DCD4" w14:textId="0DFC7E95" w:rsidR="008C0325" w:rsidRPr="00D517E3" w:rsidRDefault="00AD4AAE" w:rsidP="004D6483">
            <w:pPr>
              <w:spacing w:after="120"/>
              <w:rPr>
                <w:i/>
                <w:iCs/>
              </w:rPr>
            </w:pPr>
            <w:r>
              <w:rPr>
                <w:i/>
                <w:iCs/>
              </w:rPr>
              <w:t>1022</w:t>
            </w:r>
            <w:r w:rsidR="008C0325" w:rsidRPr="00D517E3">
              <w:rPr>
                <w:i/>
                <w:iCs/>
              </w:rPr>
              <w:t xml:space="preserve"> Biðskyldumerking.</w:t>
            </w:r>
          </w:p>
          <w:p w14:paraId="078999EB" w14:textId="60A1D627" w:rsidR="008C0325" w:rsidRPr="00D517E3" w:rsidRDefault="6E39F24B" w:rsidP="3DDE0BBD">
            <w:pPr>
              <w:rPr>
                <w:i/>
                <w:iCs/>
              </w:rPr>
            </w:pPr>
            <w:r>
              <w:t>Biðskyldumerking</w:t>
            </w:r>
            <w:r w:rsidR="39EBD637">
              <w:t xml:space="preserve">, </w:t>
            </w:r>
            <w:r>
              <w:t xml:space="preserve">röð </w:t>
            </w:r>
            <w:proofErr w:type="spellStart"/>
            <w:r>
              <w:t>þríhyrninga</w:t>
            </w:r>
            <w:proofErr w:type="spellEnd"/>
            <w:r>
              <w:t xml:space="preserve"> þvert á akbraut</w:t>
            </w:r>
            <w:r w:rsidR="5EBDED69">
              <w:t>,</w:t>
            </w:r>
            <w:r>
              <w:t xml:space="preserve"> </w:t>
            </w:r>
            <w:r w:rsidR="4DB4B044">
              <w:t xml:space="preserve">merkir </w:t>
            </w:r>
            <w:r>
              <w:t>að ökuma</w:t>
            </w:r>
            <w:r w:rsidR="007A5F61">
              <w:t>n</w:t>
            </w:r>
            <w:r w:rsidR="003263C3">
              <w:t>ni</w:t>
            </w:r>
            <w:r w:rsidR="004B4AAA">
              <w:t xml:space="preserve"> beri að </w:t>
            </w:r>
            <w:r w:rsidR="005076CE">
              <w:t xml:space="preserve">veita </w:t>
            </w:r>
            <w:r w:rsidR="008D5D11">
              <w:t>öðrum vegfarendum</w:t>
            </w:r>
            <w:r w:rsidR="0C21237A">
              <w:t xml:space="preserve"> forgan</w:t>
            </w:r>
            <w:r w:rsidR="2F486920">
              <w:t>g</w:t>
            </w:r>
            <w:r w:rsidR="0E9952F6">
              <w:t>.</w:t>
            </w:r>
          </w:p>
        </w:tc>
      </w:tr>
      <w:tr w:rsidR="00286D71" w:rsidRPr="00D517E3" w14:paraId="20C7F84F" w14:textId="77777777" w:rsidTr="790CD9EB">
        <w:trPr>
          <w:cantSplit/>
          <w:trHeight w:val="1710"/>
        </w:trPr>
        <w:tc>
          <w:tcPr>
            <w:tcW w:w="2622" w:type="dxa"/>
          </w:tcPr>
          <w:p w14:paraId="4CA3738A" w14:textId="11825F7B" w:rsidR="26BA6538" w:rsidRDefault="00FA1744" w:rsidP="00692B58">
            <w:pPr>
              <w:pStyle w:val="Myndatexti"/>
            </w:pPr>
            <w:r>
              <w:rPr>
                <w:noProof/>
              </w:rPr>
              <w:drawing>
                <wp:inline distT="0" distB="0" distL="0" distR="0" wp14:anchorId="7484D050" wp14:editId="20BA37D0">
                  <wp:extent cx="1382400" cy="1481759"/>
                  <wp:effectExtent l="0" t="0" r="8255" b="4445"/>
                  <wp:docPr id="1828689563" name="Picture 1828689563" descr="C:\Users\gudmundurbg2869\Downloads\gangbr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689563"/>
                          <pic:cNvPicPr/>
                        </pic:nvPicPr>
                        <pic:blipFill>
                          <a:blip r:embed="rId483">
                            <a:extLst>
                              <a:ext uri="{28A0092B-C50C-407E-A947-70E740481C1C}">
                                <a14:useLocalDpi xmlns:a14="http://schemas.microsoft.com/office/drawing/2010/main" val="0"/>
                              </a:ext>
                            </a:extLst>
                          </a:blip>
                          <a:stretch>
                            <a:fillRect/>
                          </a:stretch>
                        </pic:blipFill>
                        <pic:spPr>
                          <a:xfrm>
                            <a:off x="0" y="0"/>
                            <a:ext cx="1382400" cy="1481759"/>
                          </a:xfrm>
                          <a:prstGeom prst="rect">
                            <a:avLst/>
                          </a:prstGeom>
                        </pic:spPr>
                      </pic:pic>
                    </a:graphicData>
                  </a:graphic>
                </wp:inline>
              </w:drawing>
            </w:r>
          </w:p>
          <w:p w14:paraId="247FA94B" w14:textId="7448C8CB" w:rsidR="00692B58" w:rsidRDefault="00692B58" w:rsidP="00692B58">
            <w:pPr>
              <w:pStyle w:val="Myndatexti"/>
              <w:rPr>
                <w:noProof/>
              </w:rPr>
            </w:pPr>
            <w:r>
              <w:rPr>
                <w:noProof/>
              </w:rPr>
              <w:t>1024.1</w:t>
            </w:r>
          </w:p>
          <w:p w14:paraId="2794861E" w14:textId="77777777" w:rsidR="00692B58" w:rsidRDefault="00692B58" w:rsidP="00692B58">
            <w:pPr>
              <w:pStyle w:val="Myndatexti"/>
              <w:rPr>
                <w:noProof/>
              </w:rPr>
            </w:pPr>
          </w:p>
          <w:p w14:paraId="3DC402A2" w14:textId="41CB5491" w:rsidR="008C0325" w:rsidRDefault="00FA1744" w:rsidP="00692B58">
            <w:pPr>
              <w:pStyle w:val="Myndatexti"/>
              <w:rPr>
                <w:noProof/>
              </w:rPr>
            </w:pPr>
            <w:r>
              <w:rPr>
                <w:noProof/>
              </w:rPr>
              <w:drawing>
                <wp:inline distT="0" distB="0" distL="0" distR="0" wp14:anchorId="73F87238" wp14:editId="762FB6A2">
                  <wp:extent cx="1382400" cy="1481759"/>
                  <wp:effectExtent l="0" t="0" r="8255" b="4445"/>
                  <wp:docPr id="1828689564" name="Picture 1828689564" descr="C:\Users\gudmundurbg2869\Downloads\göngulei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689564"/>
                          <pic:cNvPicPr/>
                        </pic:nvPicPr>
                        <pic:blipFill>
                          <a:blip r:embed="rId484">
                            <a:extLst>
                              <a:ext uri="{28A0092B-C50C-407E-A947-70E740481C1C}">
                                <a14:useLocalDpi xmlns:a14="http://schemas.microsoft.com/office/drawing/2010/main" val="0"/>
                              </a:ext>
                            </a:extLst>
                          </a:blip>
                          <a:stretch>
                            <a:fillRect/>
                          </a:stretch>
                        </pic:blipFill>
                        <pic:spPr>
                          <a:xfrm>
                            <a:off x="0" y="0"/>
                            <a:ext cx="1382400" cy="1481759"/>
                          </a:xfrm>
                          <a:prstGeom prst="rect">
                            <a:avLst/>
                          </a:prstGeom>
                        </pic:spPr>
                      </pic:pic>
                    </a:graphicData>
                  </a:graphic>
                </wp:inline>
              </w:drawing>
            </w:r>
          </w:p>
          <w:p w14:paraId="61C53B96" w14:textId="421AB73B" w:rsidR="00692B58" w:rsidRPr="00562B7B" w:rsidRDefault="00692B58" w:rsidP="00562B7B">
            <w:pPr>
              <w:pStyle w:val="Myndatexti"/>
            </w:pPr>
            <w:r w:rsidRPr="00562B7B">
              <w:t>1024.2</w:t>
            </w:r>
          </w:p>
          <w:p w14:paraId="742566AD" w14:textId="380098C8" w:rsidR="008C0325" w:rsidRPr="00D517E3" w:rsidRDefault="008C0325" w:rsidP="004D6483"/>
        </w:tc>
        <w:tc>
          <w:tcPr>
            <w:tcW w:w="6587" w:type="dxa"/>
          </w:tcPr>
          <w:p w14:paraId="59E0EBEA" w14:textId="45182EB3" w:rsidR="008C0325" w:rsidRPr="00D517E3" w:rsidRDefault="00BD1107" w:rsidP="004D6483">
            <w:pPr>
              <w:spacing w:after="120"/>
              <w:rPr>
                <w:i/>
                <w:iCs/>
              </w:rPr>
            </w:pPr>
            <w:r w:rsidRPr="00D517E3">
              <w:rPr>
                <w:i/>
                <w:iCs/>
              </w:rPr>
              <w:t xml:space="preserve">1024 </w:t>
            </w:r>
            <w:r w:rsidR="008C0325" w:rsidRPr="00D517E3">
              <w:rPr>
                <w:i/>
                <w:iCs/>
              </w:rPr>
              <w:t>Gangbraut</w:t>
            </w:r>
            <w:r w:rsidR="000C0045">
              <w:rPr>
                <w:i/>
                <w:iCs/>
              </w:rPr>
              <w:t>armerking</w:t>
            </w:r>
            <w:r w:rsidR="008C0325" w:rsidRPr="00D517E3">
              <w:rPr>
                <w:i/>
                <w:iCs/>
              </w:rPr>
              <w:t>.</w:t>
            </w:r>
          </w:p>
          <w:p w14:paraId="6FB502DD" w14:textId="248C918B" w:rsidR="006C358A" w:rsidRPr="00D517E3" w:rsidRDefault="29D46886" w:rsidP="004D6483">
            <w:r>
              <w:t>Gangbraut</w:t>
            </w:r>
            <w:r w:rsidR="67816179">
              <w:t>armerking</w:t>
            </w:r>
            <w:r>
              <w:t>, h</w:t>
            </w:r>
            <w:r w:rsidR="00382D8B" w:rsidRPr="00D517E3">
              <w:t xml:space="preserve">vítar samhliða </w:t>
            </w:r>
            <w:proofErr w:type="spellStart"/>
            <w:r w:rsidR="00382D8B" w:rsidRPr="00D517E3">
              <w:t>rendur</w:t>
            </w:r>
            <w:proofErr w:type="spellEnd"/>
            <w:r w:rsidR="00382D8B" w:rsidRPr="00D517E3">
              <w:t xml:space="preserve"> </w:t>
            </w:r>
            <w:proofErr w:type="spellStart"/>
            <w:r w:rsidR="00382D8B" w:rsidRPr="00D517E3">
              <w:t>langsum</w:t>
            </w:r>
            <w:proofErr w:type="spellEnd"/>
            <w:r w:rsidR="00382D8B" w:rsidRPr="00D517E3">
              <w:t xml:space="preserve"> á akbraut</w:t>
            </w:r>
            <w:r w:rsidR="00692B58">
              <w:t xml:space="preserve"> (</w:t>
            </w:r>
            <w:r w:rsidR="00692B58">
              <w:rPr>
                <w:i/>
              </w:rPr>
              <w:t>1024.1</w:t>
            </w:r>
            <w:r w:rsidR="00692B58">
              <w:t>)</w:t>
            </w:r>
            <w:r w:rsidR="00A12997" w:rsidRPr="00D517E3">
              <w:t xml:space="preserve"> </w:t>
            </w:r>
            <w:r w:rsidR="7B640FAE">
              <w:t>eða tvær hvítar óbr</w:t>
            </w:r>
            <w:r w:rsidR="008D5D11">
              <w:t>o</w:t>
            </w:r>
            <w:r w:rsidR="7B640FAE">
              <w:t>tnar línur þvert yfir akbraut (</w:t>
            </w:r>
            <w:r w:rsidR="7B640FAE" w:rsidRPr="00480EA8">
              <w:rPr>
                <w:i/>
              </w:rPr>
              <w:t>1024.2</w:t>
            </w:r>
            <w:r w:rsidR="7B640FAE">
              <w:t>)</w:t>
            </w:r>
            <w:r w:rsidR="00A12997">
              <w:t xml:space="preserve"> </w:t>
            </w:r>
            <w:r w:rsidR="308CD4FE">
              <w:t>merkir</w:t>
            </w:r>
            <w:r w:rsidR="00A12997" w:rsidRPr="00D517E3">
              <w:t xml:space="preserve"> að gangandi vegfarandi á forgang yfir akbraut nema annað sé gefið til kynna með umferðarljósum.</w:t>
            </w:r>
          </w:p>
          <w:p w14:paraId="6E85DEF9" w14:textId="2C76A069" w:rsidR="008C0325" w:rsidRPr="00D517E3" w:rsidRDefault="008C0325" w:rsidP="00692B58">
            <w:pPr>
              <w:rPr>
                <w:iCs/>
              </w:rPr>
            </w:pPr>
          </w:p>
        </w:tc>
      </w:tr>
      <w:tr w:rsidR="00BE4E54" w:rsidRPr="00D517E3" w14:paraId="0736B0EF" w14:textId="77777777" w:rsidTr="790CD9EB">
        <w:trPr>
          <w:cantSplit/>
          <w:trHeight w:val="1710"/>
        </w:trPr>
        <w:tc>
          <w:tcPr>
            <w:tcW w:w="2622" w:type="dxa"/>
          </w:tcPr>
          <w:p w14:paraId="608B2615" w14:textId="4B7D4418" w:rsidR="00BE4E54" w:rsidRDefault="00FA1744" w:rsidP="00692B58">
            <w:pPr>
              <w:pStyle w:val="Myndatexti"/>
            </w:pPr>
            <w:r>
              <w:rPr>
                <w:noProof/>
              </w:rPr>
              <w:drawing>
                <wp:inline distT="0" distB="0" distL="0" distR="0" wp14:anchorId="00D019C3" wp14:editId="74CB41D8">
                  <wp:extent cx="1382400" cy="1481759"/>
                  <wp:effectExtent l="0" t="0" r="8255" b="4445"/>
                  <wp:docPr id="1828689567" name="Picture 1828689567" descr="C:\Users\gudmundurbg2869\Downloads\hjólaþve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689567"/>
                          <pic:cNvPicPr/>
                        </pic:nvPicPr>
                        <pic:blipFill>
                          <a:blip r:embed="rId485">
                            <a:extLst>
                              <a:ext uri="{28A0092B-C50C-407E-A947-70E740481C1C}">
                                <a14:useLocalDpi xmlns:a14="http://schemas.microsoft.com/office/drawing/2010/main" val="0"/>
                              </a:ext>
                            </a:extLst>
                          </a:blip>
                          <a:stretch>
                            <a:fillRect/>
                          </a:stretch>
                        </pic:blipFill>
                        <pic:spPr>
                          <a:xfrm>
                            <a:off x="0" y="0"/>
                            <a:ext cx="1382400" cy="1481759"/>
                          </a:xfrm>
                          <a:prstGeom prst="rect">
                            <a:avLst/>
                          </a:prstGeom>
                        </pic:spPr>
                      </pic:pic>
                    </a:graphicData>
                  </a:graphic>
                </wp:inline>
              </w:drawing>
            </w:r>
          </w:p>
          <w:p w14:paraId="4E8D12A0" w14:textId="795597D8" w:rsidR="00692B58" w:rsidRDefault="00692B58" w:rsidP="00692B58">
            <w:pPr>
              <w:pStyle w:val="Myndatexti"/>
            </w:pPr>
            <w:r>
              <w:t>1026</w:t>
            </w:r>
            <w:r w:rsidR="15C9FA53">
              <w:t>.1</w:t>
            </w:r>
          </w:p>
          <w:p w14:paraId="088DB546" w14:textId="77777777" w:rsidR="00822BA7" w:rsidRDefault="00822BA7" w:rsidP="00692B58">
            <w:pPr>
              <w:pStyle w:val="Myndatexti"/>
            </w:pPr>
          </w:p>
          <w:p w14:paraId="7FB11D9D" w14:textId="20641E37" w:rsidR="00822BA7" w:rsidRDefault="36FC3FE9" w:rsidP="00692B58">
            <w:pPr>
              <w:pStyle w:val="Myndatexti"/>
            </w:pPr>
            <w:r>
              <w:rPr>
                <w:noProof/>
              </w:rPr>
              <w:drawing>
                <wp:inline distT="0" distB="0" distL="0" distR="0" wp14:anchorId="2CDC6E08" wp14:editId="37BBB7C7">
                  <wp:extent cx="1382400" cy="1481793"/>
                  <wp:effectExtent l="0" t="0" r="8255"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486">
                            <a:extLst>
                              <a:ext uri="{28A0092B-C50C-407E-A947-70E740481C1C}">
                                <a14:useLocalDpi xmlns:a14="http://schemas.microsoft.com/office/drawing/2010/main" val="0"/>
                              </a:ext>
                            </a:extLst>
                          </a:blip>
                          <a:stretch>
                            <a:fillRect/>
                          </a:stretch>
                        </pic:blipFill>
                        <pic:spPr>
                          <a:xfrm>
                            <a:off x="0" y="0"/>
                            <a:ext cx="1382400" cy="1481793"/>
                          </a:xfrm>
                          <a:prstGeom prst="rect">
                            <a:avLst/>
                          </a:prstGeom>
                        </pic:spPr>
                      </pic:pic>
                    </a:graphicData>
                  </a:graphic>
                </wp:inline>
              </w:drawing>
            </w:r>
          </w:p>
          <w:p w14:paraId="445B260F" w14:textId="4574D50F" w:rsidR="00822BA7" w:rsidRDefault="007C396A" w:rsidP="00692B58">
            <w:pPr>
              <w:pStyle w:val="Myndatexti"/>
            </w:pPr>
            <w:r>
              <w:t>1026.2</w:t>
            </w:r>
          </w:p>
          <w:p w14:paraId="207D33E8" w14:textId="6542CBB0" w:rsidR="00692B58" w:rsidRPr="00D517E3" w:rsidRDefault="00692B58" w:rsidP="00692B58">
            <w:pPr>
              <w:pStyle w:val="Myndatexti"/>
            </w:pPr>
          </w:p>
        </w:tc>
        <w:tc>
          <w:tcPr>
            <w:tcW w:w="6587" w:type="dxa"/>
          </w:tcPr>
          <w:p w14:paraId="27D14445" w14:textId="268E1E2E" w:rsidR="00BE4E54" w:rsidRPr="00D517E3" w:rsidRDefault="00BE4E54" w:rsidP="00BE4E54">
            <w:pPr>
              <w:rPr>
                <w:i/>
                <w:iCs/>
              </w:rPr>
            </w:pPr>
            <w:r w:rsidRPr="00D517E3">
              <w:rPr>
                <w:i/>
                <w:iCs/>
              </w:rPr>
              <w:t xml:space="preserve">1026 </w:t>
            </w:r>
            <w:r w:rsidR="00AB1D17" w:rsidRPr="00D517E3">
              <w:rPr>
                <w:i/>
                <w:iCs/>
              </w:rPr>
              <w:t>H</w:t>
            </w:r>
            <w:r w:rsidRPr="00D517E3">
              <w:rPr>
                <w:i/>
                <w:iCs/>
              </w:rPr>
              <w:t>jólaþverun</w:t>
            </w:r>
            <w:r w:rsidR="00155325">
              <w:rPr>
                <w:i/>
                <w:iCs/>
              </w:rPr>
              <w:t>.</w:t>
            </w:r>
          </w:p>
          <w:p w14:paraId="7B28878D" w14:textId="16C49C47" w:rsidR="00F144A8" w:rsidRDefault="00BE4E54" w:rsidP="001D2366">
            <w:pPr>
              <w:spacing w:after="0"/>
              <w:rPr>
                <w:rFonts w:cs="Times New Roman"/>
              </w:rPr>
            </w:pPr>
            <w:r w:rsidRPr="144BE559">
              <w:rPr>
                <w:rFonts w:cs="Times New Roman"/>
              </w:rPr>
              <w:t>Hjólaþverun</w:t>
            </w:r>
            <w:r w:rsidR="7BC46A1C" w:rsidRPr="144BE559">
              <w:rPr>
                <w:rFonts w:cs="Times New Roman"/>
              </w:rPr>
              <w:t xml:space="preserve">,  </w:t>
            </w:r>
            <w:r w:rsidR="133BE2A0" w:rsidRPr="144BE559">
              <w:rPr>
                <w:rFonts w:cs="Times New Roman"/>
              </w:rPr>
              <w:t xml:space="preserve">tvær </w:t>
            </w:r>
            <w:r w:rsidR="7BC46A1C" w:rsidRPr="144BE559">
              <w:rPr>
                <w:rFonts w:cs="Times New Roman"/>
              </w:rPr>
              <w:t>brot</w:t>
            </w:r>
            <w:r w:rsidR="1AF378D4" w:rsidRPr="144BE559">
              <w:rPr>
                <w:rFonts w:cs="Times New Roman"/>
              </w:rPr>
              <w:t>nar</w:t>
            </w:r>
            <w:r w:rsidR="7BC46A1C" w:rsidRPr="144BE559">
              <w:rPr>
                <w:rFonts w:cs="Times New Roman"/>
              </w:rPr>
              <w:t xml:space="preserve"> lín</w:t>
            </w:r>
            <w:r w:rsidR="4B358049" w:rsidRPr="144BE559">
              <w:rPr>
                <w:rFonts w:cs="Times New Roman"/>
              </w:rPr>
              <w:t>ur</w:t>
            </w:r>
            <w:r w:rsidR="009F20E9" w:rsidRPr="144BE559">
              <w:rPr>
                <w:rFonts w:cs="Times New Roman"/>
              </w:rPr>
              <w:t xml:space="preserve"> með jafn löngum og breiðum línum og bilin, </w:t>
            </w:r>
            <w:r w:rsidR="423DAB4C" w:rsidRPr="144BE559">
              <w:rPr>
                <w:rFonts w:cs="Times New Roman"/>
              </w:rPr>
              <w:t xml:space="preserve">er </w:t>
            </w:r>
            <w:r w:rsidR="001D2366" w:rsidRPr="144BE559">
              <w:rPr>
                <w:rFonts w:cs="Times New Roman"/>
              </w:rPr>
              <w:t xml:space="preserve">merking </w:t>
            </w:r>
            <w:r w:rsidR="453CE5C9" w:rsidRPr="144BE559">
              <w:rPr>
                <w:rFonts w:cs="Times New Roman"/>
              </w:rPr>
              <w:t xml:space="preserve">yfir </w:t>
            </w:r>
            <w:r w:rsidR="219137C8" w:rsidRPr="144BE559">
              <w:rPr>
                <w:rFonts w:cs="Times New Roman"/>
              </w:rPr>
              <w:t>akbraut</w:t>
            </w:r>
            <w:r w:rsidR="453CE5C9" w:rsidRPr="144BE559">
              <w:rPr>
                <w:rFonts w:cs="Times New Roman"/>
              </w:rPr>
              <w:t xml:space="preserve"> </w:t>
            </w:r>
            <w:r w:rsidR="001D2366" w:rsidRPr="144BE559">
              <w:rPr>
                <w:rFonts w:cs="Times New Roman"/>
              </w:rPr>
              <w:t xml:space="preserve">í framhaldi af hjólarein eða hjólastíg </w:t>
            </w:r>
            <w:r w:rsidR="00AC1722" w:rsidRPr="144BE559">
              <w:rPr>
                <w:rFonts w:cs="Times New Roman"/>
              </w:rPr>
              <w:t xml:space="preserve">þar sem </w:t>
            </w:r>
            <w:r w:rsidR="00F855FB" w:rsidRPr="144BE559">
              <w:rPr>
                <w:rFonts w:cs="Times New Roman"/>
              </w:rPr>
              <w:t>umferð</w:t>
            </w:r>
            <w:r w:rsidR="00AC1722" w:rsidRPr="144BE559">
              <w:rPr>
                <w:rFonts w:cs="Times New Roman"/>
              </w:rPr>
              <w:t xml:space="preserve"> er </w:t>
            </w:r>
            <w:r w:rsidR="00F855FB" w:rsidRPr="144BE559">
              <w:rPr>
                <w:rFonts w:cs="Times New Roman"/>
              </w:rPr>
              <w:t xml:space="preserve">stýrt með </w:t>
            </w:r>
            <w:r w:rsidR="78E6BDCD" w:rsidRPr="144BE559">
              <w:rPr>
                <w:rFonts w:cs="Times New Roman"/>
              </w:rPr>
              <w:t>umferðar</w:t>
            </w:r>
            <w:r w:rsidR="3668D63C" w:rsidRPr="144BE559">
              <w:rPr>
                <w:rFonts w:cs="Times New Roman"/>
              </w:rPr>
              <w:t>ljós</w:t>
            </w:r>
            <w:r w:rsidR="07532529" w:rsidRPr="144BE559">
              <w:rPr>
                <w:rFonts w:cs="Times New Roman"/>
              </w:rPr>
              <w:t>um</w:t>
            </w:r>
            <w:r w:rsidR="00AC1722" w:rsidRPr="144BE559">
              <w:rPr>
                <w:rFonts w:cs="Times New Roman"/>
              </w:rPr>
              <w:t xml:space="preserve"> eða forgangsmerkjum</w:t>
            </w:r>
            <w:r w:rsidR="6CB36E61" w:rsidRPr="144BE559">
              <w:rPr>
                <w:rFonts w:cs="Times New Roman"/>
              </w:rPr>
              <w:t>.</w:t>
            </w:r>
            <w:r w:rsidR="423DAB4C" w:rsidRPr="144BE559">
              <w:rPr>
                <w:rFonts w:cs="Times New Roman"/>
              </w:rPr>
              <w:t xml:space="preserve"> </w:t>
            </w:r>
            <w:r w:rsidR="45DF9113" w:rsidRPr="144BE559">
              <w:rPr>
                <w:rFonts w:cs="Times New Roman"/>
              </w:rPr>
              <w:t xml:space="preserve">Hjólaþverun er ekki merkt </w:t>
            </w:r>
            <w:r w:rsidR="68E4CAB0" w:rsidRPr="144BE559">
              <w:rPr>
                <w:rFonts w:cs="Times New Roman"/>
              </w:rPr>
              <w:t xml:space="preserve">þar sem umferð hjólandi </w:t>
            </w:r>
            <w:r w:rsidR="65027D44" w:rsidRPr="144BE559">
              <w:rPr>
                <w:rFonts w:cs="Times New Roman"/>
              </w:rPr>
              <w:t>vegfar</w:t>
            </w:r>
            <w:del w:id="321" w:author="Ingibjörg Albertsdóttir - VG" w:date="2022-08-09T09:50:00Z">
              <w:r w:rsidR="65027D44" w:rsidRPr="144BE559" w:rsidDel="006872AF">
                <w:rPr>
                  <w:rFonts w:cs="Times New Roman"/>
                </w:rPr>
                <w:delText>a</w:delText>
              </w:r>
            </w:del>
            <w:ins w:id="322" w:author="Ingibjörg Albertsdóttir - VG" w:date="2022-08-09T09:50:00Z">
              <w:r w:rsidR="006872AF">
                <w:rPr>
                  <w:rFonts w:cs="Times New Roman"/>
                </w:rPr>
                <w:t>e</w:t>
              </w:r>
            </w:ins>
            <w:r w:rsidR="65027D44" w:rsidRPr="144BE559">
              <w:rPr>
                <w:rFonts w:cs="Times New Roman"/>
              </w:rPr>
              <w:t xml:space="preserve">nda </w:t>
            </w:r>
            <w:r w:rsidR="68E4CAB0" w:rsidRPr="144BE559">
              <w:rPr>
                <w:rFonts w:cs="Times New Roman"/>
              </w:rPr>
              <w:t>er víkjandi</w:t>
            </w:r>
            <w:r w:rsidR="1F2AF7AB" w:rsidRPr="144BE559">
              <w:rPr>
                <w:rFonts w:cs="Times New Roman"/>
              </w:rPr>
              <w:t>.</w:t>
            </w:r>
            <w:r w:rsidR="5276AEBB" w:rsidRPr="144BE559">
              <w:rPr>
                <w:rFonts w:cs="Times New Roman"/>
              </w:rPr>
              <w:t xml:space="preserve">  </w:t>
            </w:r>
          </w:p>
          <w:p w14:paraId="46C41387" w14:textId="77777777" w:rsidR="00F144A8" w:rsidRDefault="00F144A8" w:rsidP="001D2366">
            <w:pPr>
              <w:spacing w:after="0"/>
              <w:rPr>
                <w:rFonts w:cs="Times New Roman"/>
              </w:rPr>
            </w:pPr>
          </w:p>
          <w:p w14:paraId="57758EED" w14:textId="350AE176" w:rsidR="024121D0" w:rsidRDefault="5276AEBB" w:rsidP="660C8F1B">
            <w:pPr>
              <w:spacing w:after="0"/>
            </w:pPr>
            <w:r w:rsidRPr="144BE559">
              <w:rPr>
                <w:rFonts w:cs="Times New Roman"/>
              </w:rPr>
              <w:t xml:space="preserve">Þar sem </w:t>
            </w:r>
            <w:r w:rsidR="27647453" w:rsidRPr="144BE559">
              <w:rPr>
                <w:rFonts w:cs="Times New Roman"/>
                <w:i/>
                <w:iCs/>
              </w:rPr>
              <w:t xml:space="preserve">1024 </w:t>
            </w:r>
            <w:r w:rsidR="00F144A8">
              <w:rPr>
                <w:rFonts w:cs="Times New Roman"/>
                <w:i/>
                <w:iCs/>
              </w:rPr>
              <w:t>G</w:t>
            </w:r>
            <w:r w:rsidRPr="144BE559">
              <w:rPr>
                <w:rFonts w:cs="Times New Roman"/>
                <w:i/>
                <w:iCs/>
              </w:rPr>
              <w:t>angbraut</w:t>
            </w:r>
            <w:r w:rsidR="787C260C" w:rsidRPr="144BE559">
              <w:rPr>
                <w:rFonts w:cs="Times New Roman"/>
                <w:i/>
                <w:iCs/>
              </w:rPr>
              <w:t>armerking</w:t>
            </w:r>
            <w:r w:rsidRPr="144BE559">
              <w:rPr>
                <w:rFonts w:cs="Times New Roman"/>
                <w:i/>
                <w:iCs/>
              </w:rPr>
              <w:t xml:space="preserve"> </w:t>
            </w:r>
            <w:r w:rsidRPr="144BE559">
              <w:rPr>
                <w:rFonts w:cs="Times New Roman"/>
              </w:rPr>
              <w:t>er þ</w:t>
            </w:r>
            <w:r w:rsidR="0C39E8AF" w:rsidRPr="144BE559">
              <w:rPr>
                <w:rFonts w:cs="Times New Roman"/>
              </w:rPr>
              <w:t>étt við hjóla</w:t>
            </w:r>
            <w:r w:rsidR="6F6E086E" w:rsidRPr="144BE559">
              <w:rPr>
                <w:rFonts w:cs="Times New Roman"/>
              </w:rPr>
              <w:t>þverun er annarri línunni sleppt (1026.2)</w:t>
            </w:r>
          </w:p>
          <w:p w14:paraId="6056E383" w14:textId="42763643" w:rsidR="00692B58" w:rsidRDefault="00692B58" w:rsidP="00BE4E54">
            <w:pPr>
              <w:spacing w:after="0"/>
              <w:rPr>
                <w:rFonts w:cs="Times New Roman"/>
                <w:sz w:val="20"/>
                <w:szCs w:val="20"/>
              </w:rPr>
            </w:pPr>
          </w:p>
          <w:p w14:paraId="7E3D0D5D" w14:textId="77777777" w:rsidR="00BE4E54" w:rsidRPr="00D517E3" w:rsidRDefault="00BE4E54" w:rsidP="00562B7B">
            <w:pPr>
              <w:spacing w:after="0"/>
              <w:rPr>
                <w:i/>
                <w:iCs/>
              </w:rPr>
            </w:pPr>
          </w:p>
        </w:tc>
      </w:tr>
      <w:tr w:rsidR="00286D71" w:rsidRPr="00D517E3" w14:paraId="14FD8F23" w14:textId="77777777" w:rsidTr="790CD9EB">
        <w:trPr>
          <w:cantSplit/>
          <w:trHeight w:val="1710"/>
        </w:trPr>
        <w:tc>
          <w:tcPr>
            <w:tcW w:w="2622" w:type="dxa"/>
          </w:tcPr>
          <w:p w14:paraId="4E7071F6" w14:textId="20A50F23" w:rsidR="00692B58" w:rsidRDefault="0B0DA896" w:rsidP="00692B58">
            <w:pPr>
              <w:pStyle w:val="Myndatexti"/>
            </w:pPr>
            <w:r>
              <w:rPr>
                <w:noProof/>
              </w:rPr>
              <w:drawing>
                <wp:inline distT="0" distB="0" distL="0" distR="0" wp14:anchorId="4ABA2447" wp14:editId="76275A2D">
                  <wp:extent cx="1382400" cy="1910843"/>
                  <wp:effectExtent l="0" t="0" r="8255" b="0"/>
                  <wp:docPr id="1242800519" name="Picture 124280051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800519"/>
                          <pic:cNvPicPr/>
                        </pic:nvPicPr>
                        <pic:blipFill>
                          <a:blip r:embed="rId487">
                            <a:extLst>
                              <a:ext uri="{28A0092B-C50C-407E-A947-70E740481C1C}">
                                <a14:useLocalDpi xmlns:a14="http://schemas.microsoft.com/office/drawing/2010/main" val="0"/>
                              </a:ext>
                            </a:extLst>
                          </a:blip>
                          <a:stretch>
                            <a:fillRect/>
                          </a:stretch>
                        </pic:blipFill>
                        <pic:spPr>
                          <a:xfrm>
                            <a:off x="0" y="0"/>
                            <a:ext cx="1382400" cy="1910843"/>
                          </a:xfrm>
                          <a:prstGeom prst="rect">
                            <a:avLst/>
                          </a:prstGeom>
                        </pic:spPr>
                      </pic:pic>
                    </a:graphicData>
                  </a:graphic>
                </wp:inline>
              </w:drawing>
            </w:r>
          </w:p>
          <w:p w14:paraId="66781E66" w14:textId="39541DA7" w:rsidR="00692B58" w:rsidRDefault="00692B58" w:rsidP="00692B58">
            <w:pPr>
              <w:pStyle w:val="Myndatexti"/>
            </w:pPr>
            <w:r>
              <w:t>1027.1</w:t>
            </w:r>
            <w:r w:rsidR="00173EF8">
              <w:t>1</w:t>
            </w:r>
          </w:p>
          <w:p w14:paraId="2D468798" w14:textId="7032C338" w:rsidR="00BE4E54" w:rsidRPr="00D517E3" w:rsidRDefault="00BE4E54" w:rsidP="00692B58">
            <w:pPr>
              <w:pStyle w:val="Myndatexti"/>
            </w:pPr>
          </w:p>
        </w:tc>
        <w:tc>
          <w:tcPr>
            <w:tcW w:w="6587" w:type="dxa"/>
          </w:tcPr>
          <w:p w14:paraId="199B1B0E" w14:textId="7BAF9933" w:rsidR="00BE4E54" w:rsidRPr="00D517E3" w:rsidRDefault="405919AE" w:rsidP="2A5B9CE6">
            <w:pPr>
              <w:rPr>
                <w:i/>
                <w:iCs/>
              </w:rPr>
            </w:pPr>
            <w:r w:rsidRPr="2A5B9CE6">
              <w:rPr>
                <w:rFonts w:eastAsiaTheme="minorEastAsia"/>
                <w:i/>
                <w:iCs/>
              </w:rPr>
              <w:t>1027</w:t>
            </w:r>
            <w:r w:rsidR="47BD702A" w:rsidRPr="2A5B9CE6">
              <w:rPr>
                <w:rFonts w:eastAsiaTheme="minorEastAsia"/>
                <w:i/>
                <w:iCs/>
              </w:rPr>
              <w:t>.1</w:t>
            </w:r>
            <w:r w:rsidR="00BE4E54" w:rsidRPr="2A5B9CE6">
              <w:rPr>
                <w:rFonts w:eastAsiaTheme="minorEastAsia"/>
                <w:i/>
                <w:iCs/>
              </w:rPr>
              <w:t xml:space="preserve"> Hraðahindr</w:t>
            </w:r>
            <w:r w:rsidR="00405DD9" w:rsidRPr="2A5B9CE6">
              <w:rPr>
                <w:rFonts w:eastAsiaTheme="minorEastAsia"/>
                <w:i/>
                <w:iCs/>
              </w:rPr>
              <w:t>un</w:t>
            </w:r>
            <w:r w:rsidR="00155325" w:rsidRPr="2A5B9CE6">
              <w:rPr>
                <w:rFonts w:eastAsiaTheme="minorEastAsia"/>
                <w:i/>
                <w:iCs/>
              </w:rPr>
              <w:t>.</w:t>
            </w:r>
          </w:p>
          <w:p w14:paraId="2A1977EA" w14:textId="77777777" w:rsidR="00BE4E54" w:rsidRDefault="00A61C24" w:rsidP="00A61C24">
            <w:r>
              <w:t>T</w:t>
            </w:r>
            <w:r w:rsidR="009F20E9">
              <w:t>v</w:t>
            </w:r>
            <w:r>
              <w:t>æ</w:t>
            </w:r>
            <w:r w:rsidR="009F20E9">
              <w:t>r r</w:t>
            </w:r>
            <w:r>
              <w:t>a</w:t>
            </w:r>
            <w:r w:rsidR="009F20E9">
              <w:t>ð</w:t>
            </w:r>
            <w:r>
              <w:t>ir</w:t>
            </w:r>
            <w:r w:rsidR="009F20E9">
              <w:t xml:space="preserve"> brotinna lína, með jafn</w:t>
            </w:r>
            <w:r w:rsidR="00607BCC">
              <w:t xml:space="preserve"> </w:t>
            </w:r>
            <w:r w:rsidR="009F20E9">
              <w:t>löngum og breiðum línum og bilið</w:t>
            </w:r>
            <w:r>
              <w:t>, merkja hraðahindrun á akbraut</w:t>
            </w:r>
            <w:r w:rsidR="4BAB8D82">
              <w:t xml:space="preserve"> (1027.11)</w:t>
            </w:r>
            <w:r>
              <w:t>.</w:t>
            </w:r>
          </w:p>
          <w:p w14:paraId="05CC985B" w14:textId="10DFF687" w:rsidR="00C27A55" w:rsidRPr="00D517E3" w:rsidRDefault="00C27A55" w:rsidP="00A61C24">
            <w:r>
              <w:t xml:space="preserve">Jafnhliða </w:t>
            </w:r>
            <w:proofErr w:type="spellStart"/>
            <w:r>
              <w:t>þríhyrningur</w:t>
            </w:r>
            <w:proofErr w:type="spellEnd"/>
            <w:r w:rsidR="00480EA8">
              <w:t>,</w:t>
            </w:r>
            <w:r>
              <w:t xml:space="preserve"> </w:t>
            </w:r>
            <w:r w:rsidR="00331256">
              <w:t>einn eða fleiri</w:t>
            </w:r>
            <w:r w:rsidR="00480EA8">
              <w:t>,</w:t>
            </w:r>
            <w:r w:rsidR="00331256">
              <w:t xml:space="preserve"> </w:t>
            </w:r>
            <w:r>
              <w:t>á hraðahindrun merkir hraðahindrun á akbraut (1027.12).</w:t>
            </w:r>
          </w:p>
        </w:tc>
      </w:tr>
      <w:tr w:rsidR="00286D71" w:rsidRPr="00D517E3" w14:paraId="2B4BD398" w14:textId="77777777" w:rsidTr="790CD9EB">
        <w:trPr>
          <w:cantSplit/>
          <w:trHeight w:val="1710"/>
        </w:trPr>
        <w:tc>
          <w:tcPr>
            <w:tcW w:w="2622" w:type="dxa"/>
          </w:tcPr>
          <w:p w14:paraId="7BBBE85D" w14:textId="77777777" w:rsidR="00FD2B1D" w:rsidRDefault="00FD2B1D" w:rsidP="00692B58">
            <w:pPr>
              <w:pStyle w:val="Myndatexti"/>
              <w:rPr>
                <w:noProof/>
              </w:rPr>
            </w:pPr>
            <w:r>
              <w:rPr>
                <w:noProof/>
              </w:rPr>
              <w:drawing>
                <wp:inline distT="0" distB="0" distL="0" distR="0" wp14:anchorId="5FCC245D" wp14:editId="1182DC55">
                  <wp:extent cx="1396908" cy="1846800"/>
                  <wp:effectExtent l="0" t="0" r="0" b="1270"/>
                  <wp:docPr id="113009845" name="Picture 11300984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09845"/>
                          <pic:cNvPicPr/>
                        </pic:nvPicPr>
                        <pic:blipFill>
                          <a:blip r:embed="rId488">
                            <a:extLst>
                              <a:ext uri="{28A0092B-C50C-407E-A947-70E740481C1C}">
                                <a14:useLocalDpi xmlns:a14="http://schemas.microsoft.com/office/drawing/2010/main" val="0"/>
                              </a:ext>
                            </a:extLst>
                          </a:blip>
                          <a:stretch>
                            <a:fillRect/>
                          </a:stretch>
                        </pic:blipFill>
                        <pic:spPr>
                          <a:xfrm>
                            <a:off x="0" y="0"/>
                            <a:ext cx="1396908" cy="1846800"/>
                          </a:xfrm>
                          <a:prstGeom prst="rect">
                            <a:avLst/>
                          </a:prstGeom>
                        </pic:spPr>
                      </pic:pic>
                    </a:graphicData>
                  </a:graphic>
                </wp:inline>
              </w:drawing>
            </w:r>
          </w:p>
          <w:p w14:paraId="07E68E51" w14:textId="77777777" w:rsidR="00FD2B1D" w:rsidRDefault="00FD2B1D" w:rsidP="00692B58">
            <w:pPr>
              <w:pStyle w:val="Myndatexti"/>
              <w:rPr>
                <w:noProof/>
              </w:rPr>
            </w:pPr>
            <w:r>
              <w:rPr>
                <w:noProof/>
              </w:rPr>
              <w:t>1027.</w:t>
            </w:r>
            <w:r w:rsidR="00985A26">
              <w:rPr>
                <w:noProof/>
              </w:rPr>
              <w:t>1</w:t>
            </w:r>
            <w:r w:rsidR="00173EF8">
              <w:rPr>
                <w:noProof/>
              </w:rPr>
              <w:t>2</w:t>
            </w:r>
          </w:p>
          <w:p w14:paraId="6D187BD6" w14:textId="2ED04B53" w:rsidR="00FD2B1D" w:rsidRDefault="00FD2B1D" w:rsidP="00692B58">
            <w:pPr>
              <w:pStyle w:val="Myndatexti"/>
              <w:rPr>
                <w:noProof/>
              </w:rPr>
            </w:pPr>
          </w:p>
        </w:tc>
        <w:tc>
          <w:tcPr>
            <w:tcW w:w="6587" w:type="dxa"/>
          </w:tcPr>
          <w:p w14:paraId="5F53C224" w14:textId="46A54457" w:rsidR="00FD2B1D" w:rsidRPr="00D517E3" w:rsidRDefault="00FD2B1D" w:rsidP="2A5B9CE6">
            <w:pPr>
              <w:rPr>
                <w:rFonts w:eastAsiaTheme="minorEastAsia"/>
                <w:i/>
                <w:iCs/>
              </w:rPr>
            </w:pPr>
          </w:p>
        </w:tc>
      </w:tr>
    </w:tbl>
    <w:p w14:paraId="0F7B202D" w14:textId="77777777" w:rsidR="0045417E" w:rsidRDefault="0045417E"/>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4193"/>
      </w:tblGrid>
      <w:tr w:rsidR="00BE4E54" w:rsidRPr="00D517E3" w14:paraId="6B1B8E2F" w14:textId="77777777" w:rsidTr="790CD9EB">
        <w:trPr>
          <w:cantSplit/>
          <w:trHeight w:val="1710"/>
        </w:trPr>
        <w:tc>
          <w:tcPr>
            <w:tcW w:w="4111" w:type="dxa"/>
          </w:tcPr>
          <w:p w14:paraId="232B3AA6" w14:textId="75560F63" w:rsidR="007B380C" w:rsidRDefault="33A49B3F" w:rsidP="00692B58">
            <w:pPr>
              <w:pStyle w:val="Myndatexti"/>
            </w:pPr>
            <w:r>
              <w:rPr>
                <w:noProof/>
              </w:rPr>
              <w:drawing>
                <wp:inline distT="0" distB="0" distL="0" distR="0" wp14:anchorId="0199388A" wp14:editId="51DE17CD">
                  <wp:extent cx="3041672" cy="612000"/>
                  <wp:effectExtent l="0" t="0" r="6350" b="0"/>
                  <wp:docPr id="2065139952" name="Picture 206513995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139952"/>
                          <pic:cNvPicPr/>
                        </pic:nvPicPr>
                        <pic:blipFill>
                          <a:blip r:embed="rId489">
                            <a:extLst>
                              <a:ext uri="{28A0092B-C50C-407E-A947-70E740481C1C}">
                                <a14:useLocalDpi xmlns:a14="http://schemas.microsoft.com/office/drawing/2010/main" val="0"/>
                              </a:ext>
                            </a:extLst>
                          </a:blip>
                          <a:stretch>
                            <a:fillRect/>
                          </a:stretch>
                        </pic:blipFill>
                        <pic:spPr>
                          <a:xfrm>
                            <a:off x="0" y="0"/>
                            <a:ext cx="3041672" cy="612000"/>
                          </a:xfrm>
                          <a:prstGeom prst="rect">
                            <a:avLst/>
                          </a:prstGeom>
                        </pic:spPr>
                      </pic:pic>
                    </a:graphicData>
                  </a:graphic>
                </wp:inline>
              </w:drawing>
            </w:r>
          </w:p>
          <w:p w14:paraId="3FA38C7D" w14:textId="77777777" w:rsidR="00692B58" w:rsidRDefault="00692B58" w:rsidP="00692B58">
            <w:pPr>
              <w:pStyle w:val="Myndatexti"/>
            </w:pPr>
            <w:r>
              <w:t>1027.2</w:t>
            </w:r>
          </w:p>
          <w:p w14:paraId="5D092934" w14:textId="429DED40" w:rsidR="00692B58" w:rsidRPr="00D517E3" w:rsidRDefault="00692B58" w:rsidP="00692B58">
            <w:pPr>
              <w:pStyle w:val="Myndatexti"/>
            </w:pPr>
          </w:p>
        </w:tc>
        <w:tc>
          <w:tcPr>
            <w:tcW w:w="5098" w:type="dxa"/>
          </w:tcPr>
          <w:p w14:paraId="4507BB55" w14:textId="381677E3" w:rsidR="00BE4E54" w:rsidRPr="00331256" w:rsidRDefault="49E80284" w:rsidP="00331256">
            <w:pPr>
              <w:rPr>
                <w:rFonts w:eastAsiaTheme="minorEastAsia"/>
                <w:i/>
                <w:iCs/>
              </w:rPr>
            </w:pPr>
            <w:r w:rsidRPr="00331256">
              <w:rPr>
                <w:rFonts w:eastAsiaTheme="minorEastAsia"/>
                <w:i/>
                <w:iCs/>
              </w:rPr>
              <w:t>1027.2</w:t>
            </w:r>
            <w:r w:rsidR="00BE4E54" w:rsidRPr="00331256">
              <w:rPr>
                <w:rFonts w:eastAsiaTheme="minorEastAsia"/>
                <w:i/>
                <w:iCs/>
              </w:rPr>
              <w:t xml:space="preserve"> </w:t>
            </w:r>
            <w:proofErr w:type="spellStart"/>
            <w:r w:rsidR="6237912A" w:rsidRPr="00331256">
              <w:rPr>
                <w:rFonts w:eastAsiaTheme="minorEastAsia"/>
                <w:i/>
                <w:iCs/>
              </w:rPr>
              <w:t>Hvinrönd</w:t>
            </w:r>
            <w:proofErr w:type="spellEnd"/>
            <w:r w:rsidR="00155325" w:rsidRPr="00331256">
              <w:rPr>
                <w:rFonts w:eastAsiaTheme="minorEastAsia"/>
                <w:i/>
                <w:iCs/>
              </w:rPr>
              <w:t>.</w:t>
            </w:r>
          </w:p>
          <w:p w14:paraId="437E9B60" w14:textId="3BE0ACCF" w:rsidR="009F20E9" w:rsidRPr="003B335E" w:rsidRDefault="547B63E7" w:rsidP="005B2394">
            <w:pPr>
              <w:pStyle w:val="Framhald"/>
              <w:ind w:firstLine="0"/>
            </w:pPr>
            <w:proofErr w:type="spellStart"/>
            <w:r w:rsidRPr="003B335E">
              <w:t>Hvinrönd</w:t>
            </w:r>
            <w:proofErr w:type="spellEnd"/>
            <w:r w:rsidRPr="003B335E">
              <w:t>, h</w:t>
            </w:r>
            <w:r w:rsidR="76972002" w:rsidRPr="003B335E">
              <w:t xml:space="preserve">ljóðframkallandi </w:t>
            </w:r>
            <w:proofErr w:type="spellStart"/>
            <w:r w:rsidR="00FE3014" w:rsidRPr="003B335E">
              <w:t>upphleyptar</w:t>
            </w:r>
            <w:proofErr w:type="spellEnd"/>
            <w:r w:rsidR="00FE3014" w:rsidRPr="003B335E">
              <w:t xml:space="preserve"> </w:t>
            </w:r>
            <w:proofErr w:type="spellStart"/>
            <w:r w:rsidR="536D500C" w:rsidRPr="003B335E">
              <w:t>þver</w:t>
            </w:r>
            <w:r w:rsidR="76972002" w:rsidRPr="003B335E">
              <w:t>rendur</w:t>
            </w:r>
            <w:proofErr w:type="spellEnd"/>
            <w:r w:rsidR="76972002" w:rsidRPr="003B335E">
              <w:t xml:space="preserve"> </w:t>
            </w:r>
            <w:r w:rsidR="4F0AAAFC" w:rsidRPr="003B335E">
              <w:t>á akbraut</w:t>
            </w:r>
            <w:r w:rsidR="346B8EA1" w:rsidRPr="003B335E">
              <w:t xml:space="preserve">, veitir </w:t>
            </w:r>
            <w:r w:rsidR="15675FF5" w:rsidRPr="003B335E">
              <w:t xml:space="preserve">vegfaranda </w:t>
            </w:r>
            <w:r w:rsidR="4F0AAAFC" w:rsidRPr="003B335E">
              <w:t>viðvörun</w:t>
            </w:r>
            <w:r w:rsidR="339E0DC0" w:rsidRPr="003B335E">
              <w:t xml:space="preserve"> t.d. um lækkun leyfilegs hámarkshraða</w:t>
            </w:r>
            <w:r w:rsidR="5ACD5844" w:rsidRPr="003B335E">
              <w:t>.</w:t>
            </w:r>
          </w:p>
        </w:tc>
      </w:tr>
    </w:tbl>
    <w:p w14:paraId="328DC04C" w14:textId="7B341F9B" w:rsidR="008C0325" w:rsidRPr="00D517E3" w:rsidRDefault="008C0325" w:rsidP="008C0325">
      <w:pPr>
        <w:pStyle w:val="Millifyrirsgn"/>
      </w:pPr>
      <w:r w:rsidRPr="00D517E3">
        <w:t>Aðrar merkingar á yfirborði vega.</w:t>
      </w:r>
    </w:p>
    <w:p w14:paraId="0316F609" w14:textId="57B282CA" w:rsidR="008C0325" w:rsidRDefault="008C0325" w:rsidP="008C0325">
      <w:pPr>
        <w:pStyle w:val="Heading2"/>
      </w:pPr>
    </w:p>
    <w:p w14:paraId="76506EA6" w14:textId="414C2A8C" w:rsidR="00FC4932" w:rsidRDefault="00FC4932" w:rsidP="003C13D7">
      <w:pPr>
        <w:pStyle w:val="Greinartitill"/>
      </w:pPr>
      <w:r>
        <w:t>Tákn og aðrar áletranir</w:t>
      </w:r>
    </w:p>
    <w:p w14:paraId="2209114E" w14:textId="6FE2BD48" w:rsidR="00FC4932" w:rsidRPr="00FC4932" w:rsidRDefault="00FC4932" w:rsidP="003C13D7">
      <w:pPr>
        <w:pStyle w:val="Framhald"/>
      </w:pPr>
      <w:r>
        <w:t xml:space="preserve">Tákn umferðarmerkja, táknmynd tegundar umferðar </w:t>
      </w:r>
      <w:r w:rsidRPr="00FC4932">
        <w:t>(</w:t>
      </w:r>
      <w:r w:rsidRPr="00FC4932">
        <w:rPr>
          <w:iCs/>
        </w:rPr>
        <w:t>807</w:t>
      </w:r>
      <w:r>
        <w:t>) og áletranir á akbraut vekja athygli á umferðarmerkjum eða öðrum atriðum umferðinni viðkomandi.</w:t>
      </w:r>
    </w:p>
    <w:p w14:paraId="22E96341" w14:textId="77777777" w:rsidR="008C0325" w:rsidRPr="00D517E3" w:rsidRDefault="008C0325" w:rsidP="008C0325">
      <w:pPr>
        <w:pStyle w:val="Greinartitill"/>
      </w:pPr>
    </w:p>
    <w:tbl>
      <w:tblPr>
        <w:tblStyle w:val="TableGrid"/>
        <w:tblW w:w="99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0"/>
        <w:gridCol w:w="15"/>
        <w:gridCol w:w="2376"/>
        <w:gridCol w:w="2391"/>
        <w:gridCol w:w="2391"/>
      </w:tblGrid>
      <w:tr w:rsidR="00FC4932" w:rsidRPr="00D517E3" w14:paraId="414D7502" w14:textId="77777777" w:rsidTr="790CD9EB">
        <w:trPr>
          <w:cantSplit/>
          <w:trHeight w:val="1710"/>
        </w:trPr>
        <w:tc>
          <w:tcPr>
            <w:tcW w:w="2755" w:type="dxa"/>
            <w:gridSpan w:val="2"/>
          </w:tcPr>
          <w:p w14:paraId="4F33D910" w14:textId="01310918" w:rsidR="00FC4932" w:rsidRDefault="00FC4932" w:rsidP="00FC4932">
            <w:pPr>
              <w:pStyle w:val="Myndatexti"/>
            </w:pPr>
            <w:r>
              <w:rPr>
                <w:noProof/>
              </w:rPr>
              <w:drawing>
                <wp:inline distT="0" distB="0" distL="0" distR="0" wp14:anchorId="538E92E2" wp14:editId="7478A0E3">
                  <wp:extent cx="1381125" cy="438150"/>
                  <wp:effectExtent l="0" t="0" r="0" b="0"/>
                  <wp:docPr id="1828689560" name="Picture 1828689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689560"/>
                          <pic:cNvPicPr/>
                        </pic:nvPicPr>
                        <pic:blipFill>
                          <a:blip r:embed="rId490">
                            <a:extLst>
                              <a:ext uri="{28A0092B-C50C-407E-A947-70E740481C1C}">
                                <a14:useLocalDpi xmlns:a14="http://schemas.microsoft.com/office/drawing/2010/main" val="0"/>
                              </a:ext>
                            </a:extLst>
                          </a:blip>
                          <a:stretch>
                            <a:fillRect/>
                          </a:stretch>
                        </pic:blipFill>
                        <pic:spPr>
                          <a:xfrm>
                            <a:off x="0" y="0"/>
                            <a:ext cx="1381125" cy="438150"/>
                          </a:xfrm>
                          <a:prstGeom prst="rect">
                            <a:avLst/>
                          </a:prstGeom>
                        </pic:spPr>
                      </pic:pic>
                    </a:graphicData>
                  </a:graphic>
                </wp:inline>
              </w:drawing>
            </w:r>
          </w:p>
          <w:p w14:paraId="3A9A0917" w14:textId="77777777" w:rsidR="00847155" w:rsidRDefault="00847155" w:rsidP="00FC4932">
            <w:pPr>
              <w:pStyle w:val="Myndatexti"/>
            </w:pPr>
          </w:p>
          <w:p w14:paraId="550B00F8" w14:textId="6FAABA4F" w:rsidR="0064784D" w:rsidRDefault="1654DDA9" w:rsidP="00FC4932">
            <w:pPr>
              <w:pStyle w:val="Myndatexti"/>
            </w:pPr>
            <w:r>
              <w:rPr>
                <w:noProof/>
              </w:rPr>
              <w:drawing>
                <wp:inline distT="0" distB="0" distL="0" distR="0" wp14:anchorId="41F28867" wp14:editId="20C85719">
                  <wp:extent cx="1382400" cy="442134"/>
                  <wp:effectExtent l="0" t="0" r="8255" b="0"/>
                  <wp:docPr id="1334373955" name="Picture 133437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373955"/>
                          <pic:cNvPicPr/>
                        </pic:nvPicPr>
                        <pic:blipFill>
                          <a:blip r:embed="rId491">
                            <a:extLst>
                              <a:ext uri="{28A0092B-C50C-407E-A947-70E740481C1C}">
                                <a14:useLocalDpi xmlns:a14="http://schemas.microsoft.com/office/drawing/2010/main" val="0"/>
                              </a:ext>
                            </a:extLst>
                          </a:blip>
                          <a:stretch>
                            <a:fillRect/>
                          </a:stretch>
                        </pic:blipFill>
                        <pic:spPr>
                          <a:xfrm>
                            <a:off x="0" y="0"/>
                            <a:ext cx="1382400" cy="442134"/>
                          </a:xfrm>
                          <a:prstGeom prst="rect">
                            <a:avLst/>
                          </a:prstGeom>
                        </pic:spPr>
                      </pic:pic>
                    </a:graphicData>
                  </a:graphic>
                </wp:inline>
              </w:drawing>
            </w:r>
          </w:p>
          <w:p w14:paraId="51369743" w14:textId="77777777" w:rsidR="00955DCB" w:rsidRDefault="00955DCB" w:rsidP="00FC4932">
            <w:pPr>
              <w:pStyle w:val="Myndatexti"/>
            </w:pPr>
          </w:p>
          <w:p w14:paraId="528564AD" w14:textId="77777777" w:rsidR="00955DCB" w:rsidRDefault="5E0563B4" w:rsidP="00FC4932">
            <w:pPr>
              <w:pStyle w:val="Myndatexti"/>
              <w:rPr>
                <w:noProof/>
                <w:lang w:eastAsia="is-IS"/>
              </w:rPr>
            </w:pPr>
            <w:r>
              <w:rPr>
                <w:noProof/>
              </w:rPr>
              <w:drawing>
                <wp:inline distT="0" distB="0" distL="0" distR="0" wp14:anchorId="4878B138" wp14:editId="1DF541D8">
                  <wp:extent cx="1373226" cy="439200"/>
                  <wp:effectExtent l="0" t="0" r="0" b="0"/>
                  <wp:docPr id="1334373952" name="Picture 133437395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373952"/>
                          <pic:cNvPicPr/>
                        </pic:nvPicPr>
                        <pic:blipFill>
                          <a:blip r:embed="rId492" cstate="print">
                            <a:extLst>
                              <a:ext uri="{28A0092B-C50C-407E-A947-70E740481C1C}">
                                <a14:useLocalDpi xmlns:a14="http://schemas.microsoft.com/office/drawing/2010/main" val="0"/>
                              </a:ext>
                            </a:extLst>
                          </a:blip>
                          <a:stretch>
                            <a:fillRect/>
                          </a:stretch>
                        </pic:blipFill>
                        <pic:spPr>
                          <a:xfrm>
                            <a:off x="0" y="0"/>
                            <a:ext cx="1373226" cy="439200"/>
                          </a:xfrm>
                          <a:prstGeom prst="rect">
                            <a:avLst/>
                          </a:prstGeom>
                        </pic:spPr>
                      </pic:pic>
                    </a:graphicData>
                  </a:graphic>
                </wp:inline>
              </w:drawing>
            </w:r>
          </w:p>
          <w:p w14:paraId="1ECB5A19" w14:textId="77777777" w:rsidR="00955DCB" w:rsidRDefault="00955DCB" w:rsidP="00FC4932">
            <w:pPr>
              <w:pStyle w:val="Myndatexti"/>
              <w:rPr>
                <w:noProof/>
                <w:lang w:eastAsia="is-IS"/>
              </w:rPr>
            </w:pPr>
          </w:p>
          <w:p w14:paraId="590BD220" w14:textId="77777777" w:rsidR="00955DCB" w:rsidRDefault="67AFF49A" w:rsidP="00FC4932">
            <w:pPr>
              <w:pStyle w:val="Myndatexti"/>
              <w:rPr>
                <w:noProof/>
                <w:lang w:eastAsia="is-IS"/>
              </w:rPr>
            </w:pPr>
            <w:r>
              <w:rPr>
                <w:noProof/>
              </w:rPr>
              <w:drawing>
                <wp:inline distT="0" distB="0" distL="0" distR="0" wp14:anchorId="46583B57" wp14:editId="1D7EE95C">
                  <wp:extent cx="1382400" cy="662783"/>
                  <wp:effectExtent l="0" t="0" r="8255" b="4445"/>
                  <wp:docPr id="54" name="Picture 5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493">
                            <a:extLst>
                              <a:ext uri="{28A0092B-C50C-407E-A947-70E740481C1C}">
                                <a14:useLocalDpi xmlns:a14="http://schemas.microsoft.com/office/drawing/2010/main" val="0"/>
                              </a:ext>
                            </a:extLst>
                          </a:blip>
                          <a:stretch>
                            <a:fillRect/>
                          </a:stretch>
                        </pic:blipFill>
                        <pic:spPr>
                          <a:xfrm>
                            <a:off x="0" y="0"/>
                            <a:ext cx="1382400" cy="662783"/>
                          </a:xfrm>
                          <a:prstGeom prst="rect">
                            <a:avLst/>
                          </a:prstGeom>
                        </pic:spPr>
                      </pic:pic>
                    </a:graphicData>
                  </a:graphic>
                </wp:inline>
              </w:drawing>
            </w:r>
          </w:p>
          <w:p w14:paraId="624EAEC7" w14:textId="77777777" w:rsidR="00955DCB" w:rsidRDefault="00955DCB" w:rsidP="00FC4932">
            <w:pPr>
              <w:pStyle w:val="Myndatexti"/>
              <w:rPr>
                <w:noProof/>
                <w:lang w:eastAsia="is-IS"/>
              </w:rPr>
            </w:pPr>
          </w:p>
          <w:p w14:paraId="131B1B66" w14:textId="6568613A" w:rsidR="00FC4932" w:rsidRDefault="67AFF49A" w:rsidP="00FC4932">
            <w:pPr>
              <w:pStyle w:val="Myndatexti"/>
              <w:rPr>
                <w:noProof/>
                <w:lang w:eastAsia="is-IS"/>
              </w:rPr>
            </w:pPr>
            <w:r>
              <w:rPr>
                <w:noProof/>
              </w:rPr>
              <w:drawing>
                <wp:inline distT="0" distB="0" distL="0" distR="0" wp14:anchorId="37AD8480" wp14:editId="286A2659">
                  <wp:extent cx="1382400" cy="662783"/>
                  <wp:effectExtent l="0" t="0" r="8255" b="4445"/>
                  <wp:docPr id="57" name="Picture 57"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494">
                            <a:extLst>
                              <a:ext uri="{28A0092B-C50C-407E-A947-70E740481C1C}">
                                <a14:useLocalDpi xmlns:a14="http://schemas.microsoft.com/office/drawing/2010/main" val="0"/>
                              </a:ext>
                            </a:extLst>
                          </a:blip>
                          <a:stretch>
                            <a:fillRect/>
                          </a:stretch>
                        </pic:blipFill>
                        <pic:spPr>
                          <a:xfrm>
                            <a:off x="0" y="0"/>
                            <a:ext cx="1382400" cy="662783"/>
                          </a:xfrm>
                          <a:prstGeom prst="rect">
                            <a:avLst/>
                          </a:prstGeom>
                        </pic:spPr>
                      </pic:pic>
                    </a:graphicData>
                  </a:graphic>
                </wp:inline>
              </w:drawing>
            </w:r>
            <w:r w:rsidR="00FC4932" w:rsidRPr="790CD9EB">
              <w:rPr>
                <w:noProof/>
                <w:lang w:eastAsia="is-IS"/>
              </w:rPr>
              <w:t>1028</w:t>
            </w:r>
          </w:p>
          <w:p w14:paraId="60504D1C" w14:textId="79E5EBC5" w:rsidR="00FC4932" w:rsidRDefault="00FC4932" w:rsidP="00FC4932">
            <w:pPr>
              <w:pStyle w:val="Myndatexti"/>
            </w:pPr>
          </w:p>
          <w:p w14:paraId="550E3D30" w14:textId="77777777" w:rsidR="00FC4932" w:rsidRPr="00D517E3" w:rsidRDefault="00FC4932" w:rsidP="00644D54">
            <w:pPr>
              <w:pStyle w:val="Myndatexti"/>
            </w:pPr>
          </w:p>
        </w:tc>
        <w:tc>
          <w:tcPr>
            <w:tcW w:w="7158" w:type="dxa"/>
            <w:gridSpan w:val="3"/>
          </w:tcPr>
          <w:p w14:paraId="1E4E4A75" w14:textId="7ABBC06B" w:rsidR="00FC4932" w:rsidRPr="00D517E3" w:rsidRDefault="00FC4932" w:rsidP="00FC4932">
            <w:pPr>
              <w:spacing w:after="120"/>
              <w:rPr>
                <w:i/>
                <w:iCs/>
              </w:rPr>
            </w:pPr>
            <w:r w:rsidRPr="7B809FA3">
              <w:rPr>
                <w:i/>
                <w:iCs/>
              </w:rPr>
              <w:t>1028 Bifreiðastæði.</w:t>
            </w:r>
          </w:p>
          <w:p w14:paraId="6AE28A25" w14:textId="2104B39F" w:rsidR="00FC4932" w:rsidRPr="00D517E3" w:rsidRDefault="00FC4932" w:rsidP="379049A4">
            <w:pPr>
              <w:rPr>
                <w:rFonts w:eastAsia="Calibri" w:cs="Arial"/>
                <w:szCs w:val="21"/>
              </w:rPr>
            </w:pPr>
            <w:r>
              <w:t xml:space="preserve">Bifreiðastæði eru merkt með hvítum </w:t>
            </w:r>
            <w:r w:rsidR="52D028C3">
              <w:t xml:space="preserve">eða bláum </w:t>
            </w:r>
            <w:r>
              <w:t>100 mm óbrotnum línum</w:t>
            </w:r>
            <w:r w:rsidR="00583D07">
              <w:t>, brotnum línum</w:t>
            </w:r>
            <w:r w:rsidR="524EF330">
              <w:t xml:space="preserve"> eða </w:t>
            </w:r>
            <w:r w:rsidR="4C712E91">
              <w:t xml:space="preserve">afmörkuð með </w:t>
            </w:r>
            <w:r w:rsidR="524EF330">
              <w:t>frábrugðnu yfirborði</w:t>
            </w:r>
            <w:r>
              <w:t xml:space="preserve">. </w:t>
            </w:r>
            <w:r w:rsidR="0F41DECF">
              <w:t>Þegar ökutæki er lagt á merkt stæði skal það allt vera innan línanna</w:t>
            </w:r>
            <w:r w:rsidR="3A1484C7">
              <w:t xml:space="preserve"> eða afmarkaðs svæðis</w:t>
            </w:r>
            <w:r w:rsidR="747C4367">
              <w:t>.</w:t>
            </w:r>
          </w:p>
          <w:p w14:paraId="2A9D301F" w14:textId="6605715F" w:rsidR="00FC4932" w:rsidRPr="00D517E3" w:rsidRDefault="00FC4932" w:rsidP="379049A4">
            <w:pPr>
              <w:rPr>
                <w:i/>
                <w:iCs/>
              </w:rPr>
            </w:pPr>
            <w:r>
              <w:t>Bifreiðastæði ætl</w:t>
            </w:r>
            <w:r w:rsidR="00263823">
              <w:t>a</w:t>
            </w:r>
            <w:r>
              <w:t xml:space="preserve">ð </w:t>
            </w:r>
            <w:r w:rsidR="00583D07">
              <w:t xml:space="preserve">tilteknum </w:t>
            </w:r>
            <w:r>
              <w:t>aðil</w:t>
            </w:r>
            <w:r w:rsidR="00263823">
              <w:t>a</w:t>
            </w:r>
            <w:r>
              <w:t xml:space="preserve"> er merkt með umferðarmerki. Jafnframt er heimilt að merkja stæði með </w:t>
            </w:r>
            <w:r w:rsidR="77E1A468">
              <w:t xml:space="preserve">tákni eða texta </w:t>
            </w:r>
            <w:r>
              <w:t>til samræmis við merkið.</w:t>
            </w:r>
          </w:p>
          <w:p w14:paraId="43377342" w14:textId="40C5251B" w:rsidR="00FC4932" w:rsidRPr="00D517E3" w:rsidRDefault="59253480" w:rsidP="379049A4">
            <w:pPr>
              <w:rPr>
                <w:rFonts w:eastAsia="Calibri" w:cs="Arial"/>
              </w:rPr>
            </w:pPr>
            <w:r>
              <w:t>B</w:t>
            </w:r>
            <w:r w:rsidR="48C39E4F">
              <w:t>ifreiðastæði</w:t>
            </w:r>
            <w:r w:rsidR="5CE71FEE" w:rsidRPr="00596516">
              <w:t xml:space="preserve"> merkt með </w:t>
            </w:r>
            <w:r w:rsidR="5CE71FEE" w:rsidRPr="7B3021F3">
              <w:rPr>
                <w:rFonts w:eastAsia="Times New Roman" w:cs="Times New Roman"/>
              </w:rPr>
              <w:t xml:space="preserve">blárri línu </w:t>
            </w:r>
            <w:r w:rsidR="5CE71FEE" w:rsidRPr="00B84EC2">
              <w:t xml:space="preserve">gefur til kynna að heimild til leggja ökutæki </w:t>
            </w:r>
            <w:r w:rsidR="27DACB8A">
              <w:t>sé</w:t>
            </w:r>
            <w:r w:rsidR="5CE71FEE" w:rsidRPr="00B84EC2">
              <w:t xml:space="preserve"> háð takmörkunum, svo sem um gildistíma, gjaldskyldu eða tegund umferðar. Takmörkun kemur fram á umferðarmerki.</w:t>
            </w:r>
          </w:p>
        </w:tc>
      </w:tr>
      <w:tr w:rsidR="008C0325" w:rsidRPr="00D517E3" w14:paraId="10742F80" w14:textId="77777777" w:rsidTr="790CD9EB">
        <w:trPr>
          <w:cantSplit/>
          <w:trHeight w:val="1710"/>
        </w:trPr>
        <w:tc>
          <w:tcPr>
            <w:tcW w:w="2755" w:type="dxa"/>
            <w:gridSpan w:val="2"/>
          </w:tcPr>
          <w:p w14:paraId="63062558" w14:textId="1AD33BA9" w:rsidR="00FA1744" w:rsidRDefault="28284D6F" w:rsidP="005D0A81">
            <w:pPr>
              <w:pStyle w:val="Myndatexti"/>
            </w:pPr>
            <w:r>
              <w:rPr>
                <w:noProof/>
              </w:rPr>
              <w:drawing>
                <wp:inline distT="0" distB="0" distL="0" distR="0" wp14:anchorId="30AFF53A" wp14:editId="15E75AF3">
                  <wp:extent cx="1381125" cy="342900"/>
                  <wp:effectExtent l="0" t="0" r="0" b="0"/>
                  <wp:docPr id="1530599907" name="Picture 1530599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599907"/>
                          <pic:cNvPicPr/>
                        </pic:nvPicPr>
                        <pic:blipFill>
                          <a:blip r:embed="rId495">
                            <a:extLst>
                              <a:ext uri="{28A0092B-C50C-407E-A947-70E740481C1C}">
                                <a14:useLocalDpi xmlns:a14="http://schemas.microsoft.com/office/drawing/2010/main" val="0"/>
                              </a:ext>
                            </a:extLst>
                          </a:blip>
                          <a:stretch>
                            <a:fillRect/>
                          </a:stretch>
                        </pic:blipFill>
                        <pic:spPr>
                          <a:xfrm>
                            <a:off x="0" y="0"/>
                            <a:ext cx="1381125" cy="342900"/>
                          </a:xfrm>
                          <a:prstGeom prst="rect">
                            <a:avLst/>
                          </a:prstGeom>
                        </pic:spPr>
                      </pic:pic>
                    </a:graphicData>
                  </a:graphic>
                </wp:inline>
              </w:drawing>
            </w:r>
          </w:p>
          <w:p w14:paraId="34A47F16" w14:textId="4B7DE0C9" w:rsidR="005D0A81" w:rsidRDefault="005D0A81" w:rsidP="005D0A81">
            <w:pPr>
              <w:pStyle w:val="Myndatexti"/>
            </w:pPr>
          </w:p>
          <w:p w14:paraId="372565E6" w14:textId="77777777" w:rsidR="005D0A81" w:rsidRDefault="005D0A81" w:rsidP="005D0A81">
            <w:pPr>
              <w:pStyle w:val="Myndatexti"/>
            </w:pPr>
          </w:p>
          <w:p w14:paraId="3609900B" w14:textId="4B15E3D2" w:rsidR="008C0325" w:rsidRPr="00D517E3" w:rsidRDefault="28284D6F" w:rsidP="005D0A81">
            <w:pPr>
              <w:pStyle w:val="Myndatexti"/>
            </w:pPr>
            <w:r>
              <w:rPr>
                <w:noProof/>
              </w:rPr>
              <w:drawing>
                <wp:inline distT="0" distB="0" distL="0" distR="0" wp14:anchorId="5159379A" wp14:editId="38D60F4E">
                  <wp:extent cx="1381125" cy="419100"/>
                  <wp:effectExtent l="0" t="0" r="0" b="0"/>
                  <wp:docPr id="510445270" name="Picture 510445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445270"/>
                          <pic:cNvPicPr/>
                        </pic:nvPicPr>
                        <pic:blipFill>
                          <a:blip r:embed="rId496">
                            <a:extLst>
                              <a:ext uri="{28A0092B-C50C-407E-A947-70E740481C1C}">
                                <a14:useLocalDpi xmlns:a14="http://schemas.microsoft.com/office/drawing/2010/main" val="0"/>
                              </a:ext>
                            </a:extLst>
                          </a:blip>
                          <a:stretch>
                            <a:fillRect/>
                          </a:stretch>
                        </pic:blipFill>
                        <pic:spPr>
                          <a:xfrm>
                            <a:off x="0" y="0"/>
                            <a:ext cx="1381125" cy="419100"/>
                          </a:xfrm>
                          <a:prstGeom prst="rect">
                            <a:avLst/>
                          </a:prstGeom>
                        </pic:spPr>
                      </pic:pic>
                    </a:graphicData>
                  </a:graphic>
                </wp:inline>
              </w:drawing>
            </w:r>
          </w:p>
        </w:tc>
        <w:tc>
          <w:tcPr>
            <w:tcW w:w="7158" w:type="dxa"/>
            <w:gridSpan w:val="3"/>
          </w:tcPr>
          <w:p w14:paraId="27E7BA2F" w14:textId="78102528" w:rsidR="008C0325" w:rsidRPr="00D517E3" w:rsidRDefault="00BD1107" w:rsidP="004D6483">
            <w:pPr>
              <w:spacing w:after="120"/>
              <w:rPr>
                <w:i/>
                <w:iCs/>
              </w:rPr>
            </w:pPr>
            <w:r w:rsidRPr="00D517E3">
              <w:rPr>
                <w:i/>
                <w:iCs/>
              </w:rPr>
              <w:t>1034</w:t>
            </w:r>
            <w:r w:rsidR="00BB55F7">
              <w:rPr>
                <w:i/>
                <w:iCs/>
              </w:rPr>
              <w:t>.1</w:t>
            </w:r>
            <w:r w:rsidRPr="00D517E3">
              <w:rPr>
                <w:i/>
                <w:iCs/>
              </w:rPr>
              <w:t xml:space="preserve"> </w:t>
            </w:r>
            <w:r w:rsidR="008C0325" w:rsidRPr="00D517E3">
              <w:rPr>
                <w:i/>
                <w:iCs/>
              </w:rPr>
              <w:t>Stefnuör.</w:t>
            </w:r>
          </w:p>
          <w:p w14:paraId="2C31064D" w14:textId="7152A79F" w:rsidR="00F64C89" w:rsidRPr="00F64C89" w:rsidRDefault="008C0325" w:rsidP="1393A921">
            <w:pPr>
              <w:rPr>
                <w:highlight w:val="yellow"/>
              </w:rPr>
            </w:pPr>
            <w:r w:rsidRPr="00AF62FA">
              <w:t xml:space="preserve">Stefnuör </w:t>
            </w:r>
            <w:r w:rsidR="00F64C89" w:rsidRPr="00AF62FA">
              <w:t xml:space="preserve">gefur til kynna að akreinina eigi að nota til aksturs í þá </w:t>
            </w:r>
            <w:r w:rsidR="00AF62FA" w:rsidRPr="00AF62FA">
              <w:t>átt</w:t>
            </w:r>
            <w:r w:rsidR="00F64C89" w:rsidRPr="00AF62FA">
              <w:t xml:space="preserve"> sem örin </w:t>
            </w:r>
            <w:r w:rsidR="00AF62FA">
              <w:t>eða örvarnar vísa.</w:t>
            </w:r>
            <w:r w:rsidR="00AF62FA" w:rsidRPr="00AF62FA" w:rsidDel="00AF62FA">
              <w:t xml:space="preserve"> </w:t>
            </w:r>
          </w:p>
          <w:p w14:paraId="7FDE5BC9" w14:textId="71AEE8AC" w:rsidR="008C0325" w:rsidRPr="00D517E3" w:rsidRDefault="00F64C89" w:rsidP="00FC4932">
            <w:proofErr w:type="spellStart"/>
            <w:r w:rsidRPr="00FC4932">
              <w:t>Píla</w:t>
            </w:r>
            <w:proofErr w:type="spellEnd"/>
            <w:r w:rsidRPr="00FC4932">
              <w:t xml:space="preserve"> á ská á akrein gefur til k</w:t>
            </w:r>
            <w:r w:rsidR="00FC4932">
              <w:t>ynna að viðkomandi akrein endar.</w:t>
            </w:r>
          </w:p>
        </w:tc>
      </w:tr>
      <w:tr w:rsidR="005D0A81" w:rsidRPr="00D517E3" w14:paraId="7E933A26" w14:textId="77777777" w:rsidTr="790CD9EB">
        <w:trPr>
          <w:cantSplit/>
          <w:trHeight w:val="1170"/>
        </w:trPr>
        <w:tc>
          <w:tcPr>
            <w:tcW w:w="2740" w:type="dxa"/>
            <w:vAlign w:val="bottom"/>
          </w:tcPr>
          <w:p w14:paraId="6A605C43" w14:textId="6D44C905" w:rsidR="005D0A81" w:rsidRPr="00D517E3" w:rsidRDefault="57AE3EA5" w:rsidP="005D0A81">
            <w:pPr>
              <w:pStyle w:val="Myndatexti"/>
            </w:pPr>
            <w:r>
              <w:rPr>
                <w:noProof/>
              </w:rPr>
              <w:drawing>
                <wp:inline distT="0" distB="0" distL="0" distR="0" wp14:anchorId="3EDD9F11" wp14:editId="76AEFB87">
                  <wp:extent cx="1381125" cy="419100"/>
                  <wp:effectExtent l="0" t="0" r="0" b="0"/>
                  <wp:docPr id="405426179" name="Picture 40542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426179"/>
                          <pic:cNvPicPr/>
                        </pic:nvPicPr>
                        <pic:blipFill>
                          <a:blip r:embed="rId497">
                            <a:extLst>
                              <a:ext uri="{28A0092B-C50C-407E-A947-70E740481C1C}">
                                <a14:useLocalDpi xmlns:a14="http://schemas.microsoft.com/office/drawing/2010/main" val="0"/>
                              </a:ext>
                            </a:extLst>
                          </a:blip>
                          <a:stretch>
                            <a:fillRect/>
                          </a:stretch>
                        </pic:blipFill>
                        <pic:spPr>
                          <a:xfrm>
                            <a:off x="0" y="0"/>
                            <a:ext cx="1381125" cy="419100"/>
                          </a:xfrm>
                          <a:prstGeom prst="rect">
                            <a:avLst/>
                          </a:prstGeom>
                        </pic:spPr>
                      </pic:pic>
                    </a:graphicData>
                  </a:graphic>
                </wp:inline>
              </w:drawing>
            </w:r>
          </w:p>
        </w:tc>
        <w:tc>
          <w:tcPr>
            <w:tcW w:w="2391" w:type="dxa"/>
            <w:gridSpan w:val="2"/>
            <w:vAlign w:val="bottom"/>
          </w:tcPr>
          <w:p w14:paraId="2A7F7075" w14:textId="6C2ECEDE" w:rsidR="005D0A81" w:rsidRPr="00D517E3" w:rsidRDefault="57AE3EA5" w:rsidP="005D0A81">
            <w:pPr>
              <w:pStyle w:val="Myndatexti"/>
            </w:pPr>
            <w:r>
              <w:rPr>
                <w:noProof/>
              </w:rPr>
              <w:drawing>
                <wp:inline distT="0" distB="0" distL="0" distR="0" wp14:anchorId="6EE13564" wp14:editId="7C10953C">
                  <wp:extent cx="1381125" cy="485775"/>
                  <wp:effectExtent l="0" t="0" r="0" b="0"/>
                  <wp:docPr id="644856159" name="Picture 644856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856159"/>
                          <pic:cNvPicPr/>
                        </pic:nvPicPr>
                        <pic:blipFill>
                          <a:blip r:embed="rId498">
                            <a:extLst>
                              <a:ext uri="{28A0092B-C50C-407E-A947-70E740481C1C}">
                                <a14:useLocalDpi xmlns:a14="http://schemas.microsoft.com/office/drawing/2010/main" val="0"/>
                              </a:ext>
                            </a:extLst>
                          </a:blip>
                          <a:stretch>
                            <a:fillRect/>
                          </a:stretch>
                        </pic:blipFill>
                        <pic:spPr>
                          <a:xfrm>
                            <a:off x="0" y="0"/>
                            <a:ext cx="1381125" cy="485775"/>
                          </a:xfrm>
                          <a:prstGeom prst="rect">
                            <a:avLst/>
                          </a:prstGeom>
                        </pic:spPr>
                      </pic:pic>
                    </a:graphicData>
                  </a:graphic>
                </wp:inline>
              </w:drawing>
            </w:r>
          </w:p>
        </w:tc>
        <w:tc>
          <w:tcPr>
            <w:tcW w:w="2391" w:type="dxa"/>
            <w:vAlign w:val="bottom"/>
          </w:tcPr>
          <w:p w14:paraId="76CB610D" w14:textId="1CF8F9F4" w:rsidR="005D0A81" w:rsidRPr="00D517E3" w:rsidRDefault="57AE3EA5" w:rsidP="005D0A81">
            <w:pPr>
              <w:pStyle w:val="Myndatexti"/>
            </w:pPr>
            <w:r>
              <w:rPr>
                <w:noProof/>
              </w:rPr>
              <w:drawing>
                <wp:inline distT="0" distB="0" distL="0" distR="0" wp14:anchorId="08FBB49E" wp14:editId="5A4A130D">
                  <wp:extent cx="1381125" cy="485775"/>
                  <wp:effectExtent l="0" t="0" r="0" b="0"/>
                  <wp:docPr id="1223879321" name="Picture 1223879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879321"/>
                          <pic:cNvPicPr/>
                        </pic:nvPicPr>
                        <pic:blipFill>
                          <a:blip r:embed="rId499">
                            <a:extLst>
                              <a:ext uri="{28A0092B-C50C-407E-A947-70E740481C1C}">
                                <a14:useLocalDpi xmlns:a14="http://schemas.microsoft.com/office/drawing/2010/main" val="0"/>
                              </a:ext>
                            </a:extLst>
                          </a:blip>
                          <a:stretch>
                            <a:fillRect/>
                          </a:stretch>
                        </pic:blipFill>
                        <pic:spPr>
                          <a:xfrm>
                            <a:off x="0" y="0"/>
                            <a:ext cx="1381125" cy="485775"/>
                          </a:xfrm>
                          <a:prstGeom prst="rect">
                            <a:avLst/>
                          </a:prstGeom>
                        </pic:spPr>
                      </pic:pic>
                    </a:graphicData>
                  </a:graphic>
                </wp:inline>
              </w:drawing>
            </w:r>
          </w:p>
        </w:tc>
        <w:tc>
          <w:tcPr>
            <w:tcW w:w="2391" w:type="dxa"/>
            <w:vAlign w:val="bottom"/>
          </w:tcPr>
          <w:p w14:paraId="7FBC86FB" w14:textId="4766E3D3" w:rsidR="005D0A81" w:rsidRPr="005D0A81" w:rsidRDefault="57AE3EA5" w:rsidP="005D0A81">
            <w:pPr>
              <w:pStyle w:val="Myndatexti"/>
            </w:pPr>
            <w:r>
              <w:rPr>
                <w:noProof/>
              </w:rPr>
              <w:drawing>
                <wp:inline distT="0" distB="0" distL="0" distR="0" wp14:anchorId="0D5891CC" wp14:editId="46E8F10E">
                  <wp:extent cx="1381125" cy="628650"/>
                  <wp:effectExtent l="0" t="0" r="0" b="0"/>
                  <wp:docPr id="1043985151" name="Picture 104398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985151"/>
                          <pic:cNvPicPr/>
                        </pic:nvPicPr>
                        <pic:blipFill>
                          <a:blip r:embed="rId500">
                            <a:extLst>
                              <a:ext uri="{28A0092B-C50C-407E-A947-70E740481C1C}">
                                <a14:useLocalDpi xmlns:a14="http://schemas.microsoft.com/office/drawing/2010/main" val="0"/>
                              </a:ext>
                            </a:extLst>
                          </a:blip>
                          <a:stretch>
                            <a:fillRect/>
                          </a:stretch>
                        </pic:blipFill>
                        <pic:spPr>
                          <a:xfrm>
                            <a:off x="0" y="0"/>
                            <a:ext cx="1381125" cy="628650"/>
                          </a:xfrm>
                          <a:prstGeom prst="rect">
                            <a:avLst/>
                          </a:prstGeom>
                        </pic:spPr>
                      </pic:pic>
                    </a:graphicData>
                  </a:graphic>
                </wp:inline>
              </w:drawing>
            </w:r>
          </w:p>
        </w:tc>
      </w:tr>
      <w:tr w:rsidR="00575D0A" w:rsidRPr="00D517E3" w14:paraId="589CB44D" w14:textId="77777777" w:rsidTr="790CD9EB">
        <w:trPr>
          <w:cantSplit/>
          <w:trHeight w:val="1170"/>
        </w:trPr>
        <w:tc>
          <w:tcPr>
            <w:tcW w:w="2740" w:type="dxa"/>
            <w:vAlign w:val="bottom"/>
          </w:tcPr>
          <w:p w14:paraId="2AFA6DCF" w14:textId="77777777" w:rsidR="00B569B4" w:rsidRDefault="00B569B4" w:rsidP="005D0A81">
            <w:pPr>
              <w:pStyle w:val="Myndatexti"/>
            </w:pPr>
          </w:p>
          <w:p w14:paraId="0E919EF8" w14:textId="503C0E39" w:rsidR="00575D0A" w:rsidRDefault="529FBF26" w:rsidP="005D0A81">
            <w:pPr>
              <w:pStyle w:val="Myndatexti"/>
            </w:pPr>
            <w:r>
              <w:rPr>
                <w:noProof/>
              </w:rPr>
              <w:drawing>
                <wp:inline distT="0" distB="0" distL="0" distR="0" wp14:anchorId="4820DB1C" wp14:editId="68ED10BD">
                  <wp:extent cx="1382400" cy="860789"/>
                  <wp:effectExtent l="0" t="0" r="8255" b="0"/>
                  <wp:docPr id="667097539" name="Picture 667097539" descr="C:\Users\gudmundurbg2869\Downloads\skáö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097539"/>
                          <pic:cNvPicPr/>
                        </pic:nvPicPr>
                        <pic:blipFill>
                          <a:blip r:embed="rId501">
                            <a:extLst>
                              <a:ext uri="{28A0092B-C50C-407E-A947-70E740481C1C}">
                                <a14:useLocalDpi xmlns:a14="http://schemas.microsoft.com/office/drawing/2010/main" val="0"/>
                              </a:ext>
                            </a:extLst>
                          </a:blip>
                          <a:stretch>
                            <a:fillRect/>
                          </a:stretch>
                        </pic:blipFill>
                        <pic:spPr>
                          <a:xfrm>
                            <a:off x="0" y="0"/>
                            <a:ext cx="1382400" cy="860789"/>
                          </a:xfrm>
                          <a:prstGeom prst="rect">
                            <a:avLst/>
                          </a:prstGeom>
                        </pic:spPr>
                      </pic:pic>
                    </a:graphicData>
                  </a:graphic>
                </wp:inline>
              </w:drawing>
            </w:r>
          </w:p>
          <w:p w14:paraId="1BED6B3B" w14:textId="158952D9" w:rsidR="00B569B4" w:rsidRDefault="00B569B4" w:rsidP="005D0A81">
            <w:pPr>
              <w:pStyle w:val="Myndatexti"/>
            </w:pPr>
            <w:r>
              <w:t>1034.2</w:t>
            </w:r>
          </w:p>
        </w:tc>
        <w:tc>
          <w:tcPr>
            <w:tcW w:w="7173" w:type="dxa"/>
            <w:gridSpan w:val="4"/>
          </w:tcPr>
          <w:p w14:paraId="18A7C744" w14:textId="77777777" w:rsidR="00B569B4" w:rsidRDefault="00B569B4" w:rsidP="00B569B4">
            <w:pPr>
              <w:pStyle w:val="Myndatexti"/>
              <w:jc w:val="left"/>
              <w:rPr>
                <w:i/>
                <w:iCs/>
              </w:rPr>
            </w:pPr>
          </w:p>
          <w:p w14:paraId="3563E75D" w14:textId="3804D9C7" w:rsidR="00B569B4" w:rsidRPr="009F39D2" w:rsidRDefault="00B569B4" w:rsidP="00B569B4">
            <w:pPr>
              <w:pStyle w:val="Myndatexti"/>
              <w:jc w:val="left"/>
              <w:rPr>
                <w:i/>
                <w:iCs/>
              </w:rPr>
            </w:pPr>
            <w:r w:rsidRPr="009F39D2">
              <w:rPr>
                <w:i/>
                <w:iCs/>
              </w:rPr>
              <w:t>1034.2 Akreinaör</w:t>
            </w:r>
            <w:r w:rsidR="00E57E6B">
              <w:rPr>
                <w:i/>
                <w:iCs/>
              </w:rPr>
              <w:t>.</w:t>
            </w:r>
          </w:p>
          <w:p w14:paraId="57EA7523" w14:textId="54AFA2DE" w:rsidR="00575D0A" w:rsidRDefault="00B569B4" w:rsidP="00B569B4">
            <w:pPr>
              <w:pStyle w:val="Myndatexti"/>
              <w:jc w:val="both"/>
            </w:pPr>
            <w:r>
              <w:t>Akreinaör sem vísar til hliðar</w:t>
            </w:r>
            <w:r w:rsidRPr="00FC4932">
              <w:t xml:space="preserve"> gefur til k</w:t>
            </w:r>
            <w:r>
              <w:t>ynna að viðkomandi akrein endar.</w:t>
            </w:r>
          </w:p>
        </w:tc>
      </w:tr>
      <w:tr w:rsidR="7E9A73C7" w:rsidRPr="00D517E3" w14:paraId="4AAD5F28" w14:textId="77777777" w:rsidTr="790CD9EB">
        <w:trPr>
          <w:cantSplit/>
          <w:trHeight w:val="1710"/>
        </w:trPr>
        <w:tc>
          <w:tcPr>
            <w:tcW w:w="2755" w:type="dxa"/>
            <w:gridSpan w:val="2"/>
          </w:tcPr>
          <w:p w14:paraId="6FBB3701" w14:textId="77777777" w:rsidR="00BA59FC" w:rsidRDefault="00BA59FC" w:rsidP="00FC4932">
            <w:pPr>
              <w:pStyle w:val="Myndatexti"/>
            </w:pPr>
          </w:p>
          <w:p w14:paraId="4D45D343" w14:textId="6AF53B87" w:rsidR="004339BA" w:rsidRDefault="004339BA" w:rsidP="00FC4932">
            <w:pPr>
              <w:pStyle w:val="Myndatexti"/>
              <w:rPr>
                <w:ins w:id="323" w:author="Ingibjörg Albertsdóttir - VG" w:date="2022-08-09T09:51:00Z"/>
              </w:rPr>
            </w:pPr>
            <w:ins w:id="324" w:author="Ingibjörg Albertsdóttir - VG" w:date="2022-08-09T09:51:00Z">
              <w:r>
                <w:rPr>
                  <w:noProof/>
                </w:rPr>
                <w:drawing>
                  <wp:inline distT="0" distB="0" distL="0" distR="0" wp14:anchorId="5CF99AF5" wp14:editId="6EBA9F03">
                    <wp:extent cx="833313" cy="990000"/>
                    <wp:effectExtent l="0" t="0" r="5080" b="635"/>
                    <wp:docPr id="1334373972" name="Picture 13343739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12352"/>
                            <pic:cNvPicPr/>
                          </pic:nvPicPr>
                          <pic:blipFill>
                            <a:blip r:embed="rId502">
                              <a:extLst>
                                <a:ext uri="{28A0092B-C50C-407E-A947-70E740481C1C}">
                                  <a14:useLocalDpi xmlns:a14="http://schemas.microsoft.com/office/drawing/2010/main" val="0"/>
                                </a:ext>
                              </a:extLst>
                            </a:blip>
                            <a:stretch>
                              <a:fillRect/>
                            </a:stretch>
                          </pic:blipFill>
                          <pic:spPr>
                            <a:xfrm>
                              <a:off x="0" y="0"/>
                              <a:ext cx="833313" cy="990000"/>
                            </a:xfrm>
                            <a:prstGeom prst="rect">
                              <a:avLst/>
                            </a:prstGeom>
                          </pic:spPr>
                        </pic:pic>
                      </a:graphicData>
                    </a:graphic>
                  </wp:inline>
                </w:drawing>
              </w:r>
            </w:ins>
          </w:p>
          <w:p w14:paraId="13EC314B" w14:textId="15BDE100" w:rsidR="004339BA" w:rsidRDefault="004339BA" w:rsidP="004339BA">
            <w:pPr>
              <w:pStyle w:val="Myndatexti"/>
              <w:rPr>
                <w:ins w:id="325" w:author="Ingibjörg Albertsdóttir - VG" w:date="2022-08-09T09:52:00Z"/>
                <w:noProof/>
                <w:lang w:eastAsia="is-IS"/>
              </w:rPr>
            </w:pPr>
            <w:ins w:id="326" w:author="Ingibjörg Albertsdóttir - VG" w:date="2022-08-09T09:52:00Z">
              <w:r w:rsidRPr="004F55EE">
                <w:rPr>
                  <w:noProof/>
                  <w:lang w:eastAsia="is-IS"/>
                </w:rPr>
                <w:t>103</w:t>
              </w:r>
              <w:r>
                <w:rPr>
                  <w:noProof/>
                  <w:lang w:eastAsia="is-IS"/>
                </w:rPr>
                <w:t>5</w:t>
              </w:r>
            </w:ins>
          </w:p>
          <w:p w14:paraId="7C328843" w14:textId="77777777" w:rsidR="004339BA" w:rsidRDefault="004339BA" w:rsidP="00FC4932">
            <w:pPr>
              <w:pStyle w:val="Myndatexti"/>
              <w:rPr>
                <w:ins w:id="327" w:author="Ingibjörg Albertsdóttir - VG" w:date="2022-08-09T09:51:00Z"/>
              </w:rPr>
            </w:pPr>
          </w:p>
          <w:p w14:paraId="2DDD02C7" w14:textId="77777777" w:rsidR="004339BA" w:rsidRDefault="004339BA" w:rsidP="00FC4932">
            <w:pPr>
              <w:pStyle w:val="Myndatexti"/>
              <w:rPr>
                <w:ins w:id="328" w:author="Ingibjörg Albertsdóttir - VG" w:date="2022-08-09T09:51:00Z"/>
              </w:rPr>
            </w:pPr>
          </w:p>
          <w:p w14:paraId="21F77157" w14:textId="52A8B964" w:rsidR="00FC4932" w:rsidRPr="00D517E3" w:rsidRDefault="076AE942" w:rsidP="00FC4932">
            <w:pPr>
              <w:pStyle w:val="Myndatexti"/>
            </w:pPr>
            <w:r>
              <w:rPr>
                <w:noProof/>
              </w:rPr>
              <w:drawing>
                <wp:inline distT="0" distB="0" distL="0" distR="0" wp14:anchorId="7D27E8E2" wp14:editId="3A18531F">
                  <wp:extent cx="1381125" cy="990600"/>
                  <wp:effectExtent l="0" t="0" r="0" b="0"/>
                  <wp:docPr id="554026558" name="Picture 554026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026558"/>
                          <pic:cNvPicPr/>
                        </pic:nvPicPr>
                        <pic:blipFill>
                          <a:blip r:embed="rId503">
                            <a:extLst>
                              <a:ext uri="{28A0092B-C50C-407E-A947-70E740481C1C}">
                                <a14:useLocalDpi xmlns:a14="http://schemas.microsoft.com/office/drawing/2010/main" val="0"/>
                              </a:ext>
                            </a:extLst>
                          </a:blip>
                          <a:stretch>
                            <a:fillRect/>
                          </a:stretch>
                        </pic:blipFill>
                        <pic:spPr>
                          <a:xfrm>
                            <a:off x="0" y="0"/>
                            <a:ext cx="1381125" cy="990600"/>
                          </a:xfrm>
                          <a:prstGeom prst="rect">
                            <a:avLst/>
                          </a:prstGeom>
                        </pic:spPr>
                      </pic:pic>
                    </a:graphicData>
                  </a:graphic>
                </wp:inline>
              </w:drawing>
            </w:r>
          </w:p>
          <w:p w14:paraId="653FE179" w14:textId="77777777" w:rsidR="7E9A73C7" w:rsidRDefault="00FC4932" w:rsidP="00FC4932">
            <w:pPr>
              <w:pStyle w:val="Myndatexti"/>
            </w:pPr>
            <w:r>
              <w:t>1036.1</w:t>
            </w:r>
          </w:p>
          <w:p w14:paraId="4548E075" w14:textId="160552A3" w:rsidR="00FC4932" w:rsidRPr="00D517E3" w:rsidRDefault="00FC4932" w:rsidP="00FC4932">
            <w:pPr>
              <w:pStyle w:val="Myndatexti"/>
            </w:pPr>
          </w:p>
        </w:tc>
        <w:tc>
          <w:tcPr>
            <w:tcW w:w="7158" w:type="dxa"/>
            <w:gridSpan w:val="3"/>
          </w:tcPr>
          <w:p w14:paraId="2BD14DBC" w14:textId="769F4A8A" w:rsidR="00BA59FC" w:rsidRDefault="00BA59FC" w:rsidP="155ADD4E">
            <w:pPr>
              <w:rPr>
                <w:ins w:id="329" w:author="Ingibjörg Albertsdóttir - VG" w:date="2022-08-09T09:51:00Z"/>
                <w:i/>
                <w:iCs/>
              </w:rPr>
            </w:pPr>
          </w:p>
          <w:p w14:paraId="7C7908CC" w14:textId="77777777" w:rsidR="00A27C2E" w:rsidRPr="00D517E3" w:rsidRDefault="00A27C2E" w:rsidP="00A27C2E">
            <w:pPr>
              <w:rPr>
                <w:ins w:id="330" w:author="Ingibjörg Albertsdóttir - VG" w:date="2022-08-09T09:52:00Z"/>
                <w:rFonts w:eastAsiaTheme="minorEastAsia"/>
                <w:i/>
                <w:iCs/>
              </w:rPr>
            </w:pPr>
            <w:commentRangeStart w:id="331"/>
            <w:ins w:id="332" w:author="Ingibjörg Albertsdóttir - VG" w:date="2022-08-09T09:52:00Z">
              <w:r w:rsidRPr="0E954E6A">
                <w:rPr>
                  <w:rFonts w:eastAsiaTheme="minorEastAsia"/>
                  <w:i/>
                  <w:iCs/>
                </w:rPr>
                <w:t>103</w:t>
              </w:r>
              <w:r>
                <w:rPr>
                  <w:rFonts w:eastAsiaTheme="minorEastAsia"/>
                  <w:i/>
                  <w:iCs/>
                </w:rPr>
                <w:t>5</w:t>
              </w:r>
              <w:r w:rsidRPr="0E954E6A">
                <w:rPr>
                  <w:rFonts w:eastAsiaTheme="minorEastAsia"/>
                  <w:i/>
                  <w:iCs/>
                </w:rPr>
                <w:t xml:space="preserve"> Hjólavísir.</w:t>
              </w:r>
              <w:commentRangeEnd w:id="331"/>
              <w:r>
                <w:rPr>
                  <w:rStyle w:val="CommentReference"/>
                </w:rPr>
                <w:commentReference w:id="331"/>
              </w:r>
            </w:ins>
          </w:p>
          <w:p w14:paraId="57FB81F3" w14:textId="4A538434" w:rsidR="004339BA" w:rsidRDefault="00A27C2E" w:rsidP="00A27C2E">
            <w:pPr>
              <w:rPr>
                <w:i/>
                <w:iCs/>
              </w:rPr>
            </w:pPr>
            <w:ins w:id="333" w:author="Ingibjörg Albertsdóttir - VG" w:date="2022-08-09T09:52:00Z">
              <w:r>
                <w:t>Hjólavísir gefur til kynna hjólaleið þar sem ekki eru sérstakir innviðir fyrir umferð hjólandi vegfarenda. Hjólavísir leiðbeinir hjólandi vegfarendum um hvar rétt sé að staðsetja sig á akrein m.t.t. umferðaröryggis.</w:t>
              </w:r>
            </w:ins>
          </w:p>
          <w:p w14:paraId="76E7BCE1" w14:textId="77777777" w:rsidR="004339BA" w:rsidRDefault="004339BA" w:rsidP="155ADD4E">
            <w:pPr>
              <w:rPr>
                <w:ins w:id="334" w:author="Ingibjörg Albertsdóttir - VG" w:date="2022-08-09T09:51:00Z"/>
                <w:i/>
                <w:iCs/>
              </w:rPr>
            </w:pPr>
          </w:p>
          <w:p w14:paraId="61673BC1" w14:textId="77777777" w:rsidR="00A27C2E" w:rsidRDefault="00A27C2E" w:rsidP="155ADD4E">
            <w:pPr>
              <w:rPr>
                <w:ins w:id="335" w:author="Ingibjörg Albertsdóttir - VG" w:date="2022-08-09T09:53:00Z"/>
                <w:i/>
                <w:iCs/>
              </w:rPr>
            </w:pPr>
          </w:p>
          <w:p w14:paraId="6B6B4C58" w14:textId="6243E2F8" w:rsidR="35F76050" w:rsidRPr="00D517E3" w:rsidRDefault="35F76050" w:rsidP="155ADD4E">
            <w:pPr>
              <w:rPr>
                <w:i/>
                <w:iCs/>
              </w:rPr>
            </w:pPr>
            <w:r w:rsidRPr="00D517E3">
              <w:rPr>
                <w:i/>
                <w:iCs/>
              </w:rPr>
              <w:t>1036</w:t>
            </w:r>
            <w:r w:rsidR="74D1A245" w:rsidRPr="00D517E3">
              <w:rPr>
                <w:i/>
                <w:iCs/>
              </w:rPr>
              <w:t>.1</w:t>
            </w:r>
            <w:r w:rsidRPr="00D517E3">
              <w:rPr>
                <w:i/>
                <w:iCs/>
              </w:rPr>
              <w:t xml:space="preserve"> </w:t>
            </w:r>
            <w:r w:rsidR="14499783" w:rsidRPr="00D517E3">
              <w:rPr>
                <w:i/>
                <w:iCs/>
              </w:rPr>
              <w:t>Tákn fyr</w:t>
            </w:r>
            <w:r w:rsidR="000126FB">
              <w:rPr>
                <w:i/>
                <w:iCs/>
              </w:rPr>
              <w:t>i</w:t>
            </w:r>
            <w:r w:rsidR="14499783" w:rsidRPr="00D517E3">
              <w:rPr>
                <w:i/>
                <w:iCs/>
              </w:rPr>
              <w:t>r b</w:t>
            </w:r>
            <w:r w:rsidRPr="00D517E3">
              <w:rPr>
                <w:i/>
                <w:iCs/>
              </w:rPr>
              <w:t>iðsk</w:t>
            </w:r>
            <w:r w:rsidR="13062732" w:rsidRPr="00D517E3">
              <w:rPr>
                <w:i/>
                <w:iCs/>
              </w:rPr>
              <w:t>y</w:t>
            </w:r>
            <w:r w:rsidRPr="00D517E3">
              <w:rPr>
                <w:i/>
                <w:iCs/>
              </w:rPr>
              <w:t>ld</w:t>
            </w:r>
            <w:r w:rsidR="2C34F10F" w:rsidRPr="00D517E3">
              <w:rPr>
                <w:i/>
                <w:iCs/>
              </w:rPr>
              <w:t>u</w:t>
            </w:r>
            <w:r w:rsidR="00155325">
              <w:rPr>
                <w:i/>
                <w:iCs/>
              </w:rPr>
              <w:t>.</w:t>
            </w:r>
          </w:p>
          <w:p w14:paraId="4B991402" w14:textId="5D24FF85" w:rsidR="35F76050" w:rsidRPr="00D517E3" w:rsidRDefault="00871EFA" w:rsidP="639E8C07">
            <w:pPr>
              <w:rPr>
                <w:rFonts w:eastAsia="Times New Roman" w:cs="Times New Roman"/>
                <w:color w:val="212529"/>
                <w:sz w:val="22"/>
              </w:rPr>
            </w:pPr>
            <w:r>
              <w:rPr>
                <w:rFonts w:eastAsia="Times New Roman" w:cs="Times New Roman"/>
                <w:color w:val="212529"/>
                <w:sz w:val="22"/>
              </w:rPr>
              <w:t>Yfirborðsmerkingin gefur til kynna að framundan sé biðskylda.</w:t>
            </w:r>
          </w:p>
        </w:tc>
      </w:tr>
      <w:tr w:rsidR="7E9A73C7" w:rsidRPr="00D517E3" w14:paraId="0EEDC2B5" w14:textId="77777777" w:rsidTr="790CD9EB">
        <w:trPr>
          <w:cantSplit/>
          <w:trHeight w:val="1710"/>
        </w:trPr>
        <w:tc>
          <w:tcPr>
            <w:tcW w:w="2755" w:type="dxa"/>
            <w:gridSpan w:val="2"/>
          </w:tcPr>
          <w:p w14:paraId="0BE908A0" w14:textId="3A9132E7" w:rsidR="7E9A73C7" w:rsidRPr="00D517E3" w:rsidRDefault="1B50A460" w:rsidP="00FC4932">
            <w:pPr>
              <w:pStyle w:val="Myndatexti"/>
            </w:pPr>
            <w:r>
              <w:rPr>
                <w:noProof/>
              </w:rPr>
              <w:drawing>
                <wp:inline distT="0" distB="0" distL="0" distR="0" wp14:anchorId="3821212A" wp14:editId="29D27CA3">
                  <wp:extent cx="1381125" cy="990600"/>
                  <wp:effectExtent l="0" t="0" r="0" b="0"/>
                  <wp:docPr id="1403383784" name="Picture 140338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383784"/>
                          <pic:cNvPicPr/>
                        </pic:nvPicPr>
                        <pic:blipFill>
                          <a:blip r:embed="rId504">
                            <a:extLst>
                              <a:ext uri="{28A0092B-C50C-407E-A947-70E740481C1C}">
                                <a14:useLocalDpi xmlns:a14="http://schemas.microsoft.com/office/drawing/2010/main" val="0"/>
                              </a:ext>
                            </a:extLst>
                          </a:blip>
                          <a:stretch>
                            <a:fillRect/>
                          </a:stretch>
                        </pic:blipFill>
                        <pic:spPr>
                          <a:xfrm>
                            <a:off x="0" y="0"/>
                            <a:ext cx="1381125" cy="990600"/>
                          </a:xfrm>
                          <a:prstGeom prst="rect">
                            <a:avLst/>
                          </a:prstGeom>
                        </pic:spPr>
                      </pic:pic>
                    </a:graphicData>
                  </a:graphic>
                </wp:inline>
              </w:drawing>
            </w:r>
          </w:p>
          <w:p w14:paraId="70AACD80" w14:textId="77777777" w:rsidR="7E9A73C7" w:rsidRDefault="00FC4932" w:rsidP="00FC4932">
            <w:pPr>
              <w:pStyle w:val="Myndatexti"/>
            </w:pPr>
            <w:r>
              <w:t>1037</w:t>
            </w:r>
          </w:p>
          <w:p w14:paraId="4ED81561" w14:textId="5859309D" w:rsidR="00FC4932" w:rsidRPr="00D517E3" w:rsidRDefault="00FC4932" w:rsidP="00FC4932">
            <w:pPr>
              <w:pStyle w:val="Myndatexti"/>
            </w:pPr>
          </w:p>
        </w:tc>
        <w:tc>
          <w:tcPr>
            <w:tcW w:w="7158" w:type="dxa"/>
            <w:gridSpan w:val="3"/>
          </w:tcPr>
          <w:p w14:paraId="1B845C24" w14:textId="3EB4CAA4" w:rsidR="326712D9" w:rsidRPr="00D517E3" w:rsidRDefault="326712D9" w:rsidP="155ADD4E">
            <w:pPr>
              <w:rPr>
                <w:i/>
                <w:iCs/>
              </w:rPr>
            </w:pPr>
            <w:r w:rsidRPr="00D517E3">
              <w:rPr>
                <w:i/>
                <w:iCs/>
              </w:rPr>
              <w:t xml:space="preserve">1037 </w:t>
            </w:r>
            <w:r w:rsidR="6BB65FBD" w:rsidRPr="00D517E3">
              <w:rPr>
                <w:i/>
                <w:iCs/>
              </w:rPr>
              <w:t>Tákn fyrir g</w:t>
            </w:r>
            <w:r w:rsidRPr="00D517E3">
              <w:rPr>
                <w:i/>
                <w:iCs/>
              </w:rPr>
              <w:t>angandi vegfarendur</w:t>
            </w:r>
            <w:r w:rsidR="00155325">
              <w:rPr>
                <w:i/>
                <w:iCs/>
              </w:rPr>
              <w:t>.</w:t>
            </w:r>
          </w:p>
        </w:tc>
      </w:tr>
      <w:tr w:rsidR="00A27C2E" w:rsidRPr="00D517E3" w14:paraId="4CC97311" w14:textId="77777777" w:rsidTr="790CD9EB">
        <w:trPr>
          <w:cantSplit/>
          <w:trHeight w:val="1710"/>
        </w:trPr>
        <w:tc>
          <w:tcPr>
            <w:tcW w:w="2755" w:type="dxa"/>
            <w:gridSpan w:val="2"/>
          </w:tcPr>
          <w:p w14:paraId="57AACA0D" w14:textId="7CD833C8" w:rsidR="00A27C2E" w:rsidDel="00707842" w:rsidRDefault="00A27C2E" w:rsidP="00A27C2E">
            <w:pPr>
              <w:pStyle w:val="Myndatexti"/>
              <w:jc w:val="both"/>
              <w:rPr>
                <w:del w:id="336" w:author="Ingibjörg Albertsdóttir - VG" w:date="2022-08-09T09:52:00Z"/>
                <w:noProof/>
              </w:rPr>
            </w:pPr>
            <w:ins w:id="337" w:author="Ingibjörg Albertsdóttir - VG" w:date="2022-08-09T09:53:00Z">
              <w:r>
                <w:rPr>
                  <w:noProof/>
                </w:rPr>
                <w:drawing>
                  <wp:inline distT="0" distB="0" distL="0" distR="0" wp14:anchorId="1F4E16EE" wp14:editId="11D26F45">
                    <wp:extent cx="1381125" cy="990600"/>
                    <wp:effectExtent l="0" t="0" r="0" b="0"/>
                    <wp:docPr id="1334373973" name="Picture 133437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579198"/>
                            <pic:cNvPicPr/>
                          </pic:nvPicPr>
                          <pic:blipFill>
                            <a:blip r:embed="rId505">
                              <a:extLst>
                                <a:ext uri="{28A0092B-C50C-407E-A947-70E740481C1C}">
                                  <a14:useLocalDpi xmlns:a14="http://schemas.microsoft.com/office/drawing/2010/main" val="0"/>
                                </a:ext>
                              </a:extLst>
                            </a:blip>
                            <a:stretch>
                              <a:fillRect/>
                            </a:stretch>
                          </pic:blipFill>
                          <pic:spPr>
                            <a:xfrm>
                              <a:off x="0" y="0"/>
                              <a:ext cx="1381125" cy="990600"/>
                            </a:xfrm>
                            <a:prstGeom prst="rect">
                              <a:avLst/>
                            </a:prstGeom>
                          </pic:spPr>
                        </pic:pic>
                      </a:graphicData>
                    </a:graphic>
                  </wp:inline>
                </w:drawing>
              </w:r>
            </w:ins>
            <w:del w:id="338" w:author="Ingibjörg Albertsdóttir - VG" w:date="2022-08-09T09:51:00Z">
              <w:r w:rsidDel="004339BA">
                <w:rPr>
                  <w:noProof/>
                </w:rPr>
                <w:drawing>
                  <wp:inline distT="0" distB="0" distL="0" distR="0" wp14:anchorId="67503747" wp14:editId="4A6A4E0C">
                    <wp:extent cx="833313" cy="990000"/>
                    <wp:effectExtent l="0" t="0" r="5080" b="635"/>
                    <wp:docPr id="118512352" name="Picture 1185123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12352"/>
                            <pic:cNvPicPr/>
                          </pic:nvPicPr>
                          <pic:blipFill>
                            <a:blip r:embed="rId502">
                              <a:extLst>
                                <a:ext uri="{28A0092B-C50C-407E-A947-70E740481C1C}">
                                  <a14:useLocalDpi xmlns:a14="http://schemas.microsoft.com/office/drawing/2010/main" val="0"/>
                                </a:ext>
                              </a:extLst>
                            </a:blip>
                            <a:stretch>
                              <a:fillRect/>
                            </a:stretch>
                          </pic:blipFill>
                          <pic:spPr>
                            <a:xfrm>
                              <a:off x="0" y="0"/>
                              <a:ext cx="833313" cy="990000"/>
                            </a:xfrm>
                            <a:prstGeom prst="rect">
                              <a:avLst/>
                            </a:prstGeom>
                          </pic:spPr>
                        </pic:pic>
                      </a:graphicData>
                    </a:graphic>
                  </wp:inline>
                </w:drawing>
              </w:r>
            </w:del>
          </w:p>
          <w:p w14:paraId="54FE4B7D" w14:textId="3AA2EF39" w:rsidR="00707842" w:rsidRDefault="00707842" w:rsidP="00A27C2E">
            <w:pPr>
              <w:pStyle w:val="Myndatexti"/>
              <w:rPr>
                <w:ins w:id="339" w:author="Ingibjörg Albertsdóttir - VG" w:date="2022-08-09T09:54:00Z"/>
                <w:noProof/>
                <w:highlight w:val="yellow"/>
                <w:lang w:eastAsia="is-IS"/>
              </w:rPr>
            </w:pPr>
          </w:p>
          <w:p w14:paraId="17C03E5E" w14:textId="7B2E9597" w:rsidR="00707842" w:rsidRPr="00707842" w:rsidRDefault="00707842" w:rsidP="00A27C2E">
            <w:pPr>
              <w:pStyle w:val="Myndatexti"/>
              <w:rPr>
                <w:ins w:id="340" w:author="Ingibjörg Albertsdóttir - VG" w:date="2022-08-09T09:55:00Z"/>
                <w:noProof/>
                <w:lang w:eastAsia="is-IS"/>
                <w:rPrChange w:id="341" w:author="Ingibjörg Albertsdóttir - VG" w:date="2022-08-09T09:55:00Z">
                  <w:rPr>
                    <w:ins w:id="342" w:author="Ingibjörg Albertsdóttir - VG" w:date="2022-08-09T09:55:00Z"/>
                    <w:noProof/>
                    <w:highlight w:val="yellow"/>
                    <w:lang w:eastAsia="is-IS"/>
                  </w:rPr>
                </w:rPrChange>
              </w:rPr>
            </w:pPr>
            <w:ins w:id="343" w:author="Ingibjörg Albertsdóttir - VG" w:date="2022-08-09T09:55:00Z">
              <w:r w:rsidRPr="00707842">
                <w:rPr>
                  <w:noProof/>
                  <w:lang w:eastAsia="is-IS"/>
                  <w:rPrChange w:id="344" w:author="Ingibjörg Albertsdóttir - VG" w:date="2022-08-09T09:55:00Z">
                    <w:rPr>
                      <w:noProof/>
                      <w:highlight w:val="yellow"/>
                      <w:lang w:eastAsia="is-IS"/>
                    </w:rPr>
                  </w:rPrChange>
                </w:rPr>
                <w:t>103</w:t>
              </w:r>
            </w:ins>
            <w:ins w:id="345" w:author="Ingibjörg Albertsdóttir - VG" w:date="2022-08-09T11:28:00Z">
              <w:r w:rsidR="0049206F">
                <w:rPr>
                  <w:noProof/>
                  <w:lang w:eastAsia="is-IS"/>
                </w:rPr>
                <w:t>9</w:t>
              </w:r>
            </w:ins>
          </w:p>
          <w:p w14:paraId="0C9BFA41" w14:textId="77777777" w:rsidR="00707842" w:rsidRDefault="00707842" w:rsidP="00A27C2E">
            <w:pPr>
              <w:pStyle w:val="Myndatexti"/>
              <w:rPr>
                <w:ins w:id="346" w:author="Ingibjörg Albertsdóttir - VG" w:date="2022-08-09T09:54:00Z"/>
                <w:noProof/>
                <w:highlight w:val="yellow"/>
                <w:lang w:eastAsia="is-IS"/>
              </w:rPr>
            </w:pPr>
          </w:p>
          <w:p w14:paraId="06E9EC19" w14:textId="32ECE3D2" w:rsidR="00A27C2E" w:rsidDel="004339BA" w:rsidRDefault="00A27C2E">
            <w:pPr>
              <w:pStyle w:val="Myndatexti"/>
              <w:jc w:val="both"/>
              <w:rPr>
                <w:del w:id="347" w:author="Ingibjörg Albertsdóttir - VG" w:date="2022-08-09T09:52:00Z"/>
                <w:noProof/>
                <w:lang w:eastAsia="is-IS"/>
              </w:rPr>
              <w:pPrChange w:id="348" w:author="Ingibjörg Albertsdóttir - VG" w:date="2022-08-09T09:52:00Z">
                <w:pPr>
                  <w:pStyle w:val="Myndatexti"/>
                </w:pPr>
              </w:pPrChange>
            </w:pPr>
            <w:del w:id="349" w:author="Ingibjörg Albertsdóttir - VG" w:date="2022-08-09T09:52:00Z">
              <w:r w:rsidRPr="004F55EE" w:rsidDel="004339BA">
                <w:rPr>
                  <w:noProof/>
                  <w:lang w:eastAsia="is-IS"/>
                </w:rPr>
                <w:delText>103</w:delText>
              </w:r>
              <w:r w:rsidRPr="25B51389" w:rsidDel="004339BA">
                <w:rPr>
                  <w:noProof/>
                  <w:lang w:eastAsia="is-IS"/>
                </w:rPr>
                <w:delText>8</w:delText>
              </w:r>
            </w:del>
          </w:p>
          <w:p w14:paraId="4E1645B7" w14:textId="77E0D21F" w:rsidR="00A27C2E" w:rsidRPr="004F55EE" w:rsidRDefault="00A27C2E">
            <w:pPr>
              <w:pStyle w:val="Myndatexti"/>
              <w:jc w:val="both"/>
              <w:rPr>
                <w:noProof/>
                <w:highlight w:val="yellow"/>
                <w:lang w:eastAsia="is-IS"/>
              </w:rPr>
              <w:pPrChange w:id="350" w:author="Ingibjörg Albertsdóttir - VG" w:date="2022-08-09T09:52:00Z">
                <w:pPr>
                  <w:pStyle w:val="Myndatexti"/>
                </w:pPr>
              </w:pPrChange>
            </w:pPr>
          </w:p>
        </w:tc>
        <w:tc>
          <w:tcPr>
            <w:tcW w:w="7158" w:type="dxa"/>
            <w:gridSpan w:val="3"/>
          </w:tcPr>
          <w:p w14:paraId="477D5406" w14:textId="442B9270" w:rsidR="00A27C2E" w:rsidRPr="00707842" w:rsidDel="00A27C2E" w:rsidRDefault="00A27C2E" w:rsidP="00A27C2E">
            <w:pPr>
              <w:rPr>
                <w:del w:id="351" w:author="Ingibjörg Albertsdóttir - VG" w:date="2022-08-09T09:52:00Z"/>
                <w:i/>
                <w:iCs/>
                <w:rPrChange w:id="352" w:author="Ingibjörg Albertsdóttir - VG" w:date="2022-08-09T09:54:00Z">
                  <w:rPr>
                    <w:del w:id="353" w:author="Ingibjörg Albertsdóttir - VG" w:date="2022-08-09T09:52:00Z"/>
                    <w:rFonts w:eastAsiaTheme="minorEastAsia"/>
                    <w:i/>
                    <w:iCs/>
                  </w:rPr>
                </w:rPrChange>
              </w:rPr>
            </w:pPr>
            <w:ins w:id="354" w:author="Ingibjörg Albertsdóttir - VG" w:date="2022-08-09T09:53:00Z">
              <w:r w:rsidRPr="00D517E3">
                <w:rPr>
                  <w:i/>
                  <w:iCs/>
                </w:rPr>
                <w:t>103</w:t>
              </w:r>
            </w:ins>
            <w:ins w:id="355" w:author="Ingibjörg Albertsdóttir - VG" w:date="2022-08-09T11:28:00Z">
              <w:r w:rsidR="0049206F">
                <w:rPr>
                  <w:i/>
                  <w:iCs/>
                </w:rPr>
                <w:t>9</w:t>
              </w:r>
            </w:ins>
            <w:ins w:id="356" w:author="Ingibjörg Albertsdóttir - VG" w:date="2022-08-09T09:53:00Z">
              <w:r w:rsidRPr="00D517E3">
                <w:rPr>
                  <w:i/>
                  <w:iCs/>
                </w:rPr>
                <w:t xml:space="preserve"> Tákn fyrir hjólandi vegfarendur</w:t>
              </w:r>
              <w:r>
                <w:rPr>
                  <w:i/>
                  <w:iCs/>
                </w:rPr>
                <w:t>.</w:t>
              </w:r>
            </w:ins>
            <w:commentRangeStart w:id="357"/>
            <w:del w:id="358" w:author="Ingibjörg Albertsdóttir - VG" w:date="2022-08-09T09:52:00Z">
              <w:r w:rsidRPr="0E954E6A" w:rsidDel="00A27C2E">
                <w:rPr>
                  <w:rFonts w:eastAsiaTheme="minorEastAsia"/>
                  <w:i/>
                  <w:iCs/>
                </w:rPr>
                <w:delText>103</w:delText>
              </w:r>
            </w:del>
            <w:del w:id="359" w:author="Ingibjörg Albertsdóttir - VG" w:date="2022-08-09T09:51:00Z">
              <w:r w:rsidRPr="0E954E6A" w:rsidDel="004339BA">
                <w:rPr>
                  <w:rFonts w:eastAsiaTheme="minorEastAsia"/>
                  <w:i/>
                  <w:iCs/>
                </w:rPr>
                <w:delText>8</w:delText>
              </w:r>
            </w:del>
            <w:del w:id="360" w:author="Ingibjörg Albertsdóttir - VG" w:date="2022-08-09T09:52:00Z">
              <w:r w:rsidRPr="0E954E6A" w:rsidDel="00A27C2E">
                <w:rPr>
                  <w:rFonts w:eastAsiaTheme="minorEastAsia"/>
                  <w:i/>
                  <w:iCs/>
                </w:rPr>
                <w:delText xml:space="preserve"> Hjólavísir.</w:delText>
              </w:r>
              <w:commentRangeEnd w:id="357"/>
              <w:r w:rsidDel="00A27C2E">
                <w:rPr>
                  <w:rStyle w:val="CommentReference"/>
                </w:rPr>
                <w:commentReference w:id="357"/>
              </w:r>
            </w:del>
          </w:p>
          <w:p w14:paraId="2E0D3C27" w14:textId="44ECC26B" w:rsidR="00A27C2E" w:rsidRPr="00D517E3" w:rsidRDefault="00A27C2E" w:rsidP="00A27C2E">
            <w:pPr>
              <w:spacing w:after="120"/>
            </w:pPr>
            <w:del w:id="361" w:author="Ingibjörg Albertsdóttir - VG" w:date="2022-08-09T09:52:00Z">
              <w:r w:rsidDel="00A27C2E">
                <w:delText>Hjólavísir gefur til kynna hjólaleið þar sem ekki eru sérstakir innviðir fyrir umferð hjólandi vegfarenda. Hjólavísir leiðbeinir hjólandi vegf</w:delText>
              </w:r>
            </w:del>
            <w:del w:id="362" w:author="Ingibjörg Albertsdóttir - VG" w:date="2022-08-09T09:50:00Z">
              <w:r w:rsidDel="00F8631A">
                <w:delText>aranda</w:delText>
              </w:r>
            </w:del>
            <w:del w:id="363" w:author="Ingibjörg Albertsdóttir - VG" w:date="2022-08-09T09:52:00Z">
              <w:r w:rsidDel="00A27C2E">
                <w:delText xml:space="preserve"> um hvar rétt sé að staðsetja sig á akrein m.t.t. umferðaröryggis. </w:delText>
              </w:r>
            </w:del>
          </w:p>
        </w:tc>
      </w:tr>
      <w:tr w:rsidR="00707842" w:rsidRPr="00D517E3" w14:paraId="37FB2F99" w14:textId="77777777" w:rsidTr="790CD9EB">
        <w:trPr>
          <w:cantSplit/>
          <w:trHeight w:val="1710"/>
        </w:trPr>
        <w:tc>
          <w:tcPr>
            <w:tcW w:w="2755" w:type="dxa"/>
            <w:gridSpan w:val="2"/>
          </w:tcPr>
          <w:p w14:paraId="0E3BC125" w14:textId="1146E14B" w:rsidR="00707842" w:rsidDel="00A27C2E" w:rsidRDefault="00707842">
            <w:pPr>
              <w:pStyle w:val="Myndatexti"/>
              <w:jc w:val="both"/>
              <w:rPr>
                <w:del w:id="364" w:author="Ingibjörg Albertsdóttir - VG" w:date="2022-08-09T09:53:00Z"/>
              </w:rPr>
              <w:pPrChange w:id="365" w:author="Ingibjörg Albertsdóttir - VG" w:date="2022-08-09T09:53:00Z">
                <w:pPr>
                  <w:pStyle w:val="Myndatexti"/>
                </w:pPr>
              </w:pPrChange>
            </w:pPr>
            <w:ins w:id="366" w:author="Ingibjörg Albertsdóttir - VG" w:date="2022-08-09T09:54:00Z">
              <w:r>
                <w:rPr>
                  <w:noProof/>
                </w:rPr>
                <w:drawing>
                  <wp:inline distT="0" distB="0" distL="0" distR="0" wp14:anchorId="673DB703" wp14:editId="45A2D3D8">
                    <wp:extent cx="1381125" cy="990600"/>
                    <wp:effectExtent l="0" t="0" r="0" b="0"/>
                    <wp:docPr id="1334373974" name="Picture 133437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829095"/>
                            <pic:cNvPicPr/>
                          </pic:nvPicPr>
                          <pic:blipFill>
                            <a:blip r:embed="rId506">
                              <a:extLst>
                                <a:ext uri="{28A0092B-C50C-407E-A947-70E740481C1C}">
                                  <a14:useLocalDpi xmlns:a14="http://schemas.microsoft.com/office/drawing/2010/main" val="0"/>
                                </a:ext>
                              </a:extLst>
                            </a:blip>
                            <a:stretch>
                              <a:fillRect/>
                            </a:stretch>
                          </pic:blipFill>
                          <pic:spPr>
                            <a:xfrm>
                              <a:off x="0" y="0"/>
                              <a:ext cx="1381125" cy="990600"/>
                            </a:xfrm>
                            <a:prstGeom prst="rect">
                              <a:avLst/>
                            </a:prstGeom>
                          </pic:spPr>
                        </pic:pic>
                      </a:graphicData>
                    </a:graphic>
                  </wp:inline>
                </w:drawing>
              </w:r>
            </w:ins>
            <w:del w:id="367" w:author="Ingibjörg Albertsdóttir - VG" w:date="2022-08-09T09:53:00Z">
              <w:r w:rsidDel="00A27C2E">
                <w:rPr>
                  <w:noProof/>
                </w:rPr>
                <w:drawing>
                  <wp:inline distT="0" distB="0" distL="0" distR="0" wp14:anchorId="17C63AC2" wp14:editId="1A68113E">
                    <wp:extent cx="1381125" cy="990600"/>
                    <wp:effectExtent l="0" t="0" r="0" b="0"/>
                    <wp:docPr id="459579198" name="Picture 459579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579198"/>
                            <pic:cNvPicPr/>
                          </pic:nvPicPr>
                          <pic:blipFill>
                            <a:blip r:embed="rId505">
                              <a:extLst>
                                <a:ext uri="{28A0092B-C50C-407E-A947-70E740481C1C}">
                                  <a14:useLocalDpi xmlns:a14="http://schemas.microsoft.com/office/drawing/2010/main" val="0"/>
                                </a:ext>
                              </a:extLst>
                            </a:blip>
                            <a:stretch>
                              <a:fillRect/>
                            </a:stretch>
                          </pic:blipFill>
                          <pic:spPr>
                            <a:xfrm>
                              <a:off x="0" y="0"/>
                              <a:ext cx="1381125" cy="990600"/>
                            </a:xfrm>
                            <a:prstGeom prst="rect">
                              <a:avLst/>
                            </a:prstGeom>
                          </pic:spPr>
                        </pic:pic>
                      </a:graphicData>
                    </a:graphic>
                  </wp:inline>
                </w:drawing>
              </w:r>
              <w:r w:rsidDel="00A27C2E">
                <w:delText xml:space="preserve"> </w:delText>
              </w:r>
            </w:del>
          </w:p>
          <w:p w14:paraId="17C83E8B" w14:textId="4A47832C" w:rsidR="00707842" w:rsidDel="00A27C2E" w:rsidRDefault="00707842" w:rsidP="00707842">
            <w:pPr>
              <w:pStyle w:val="Myndatexti"/>
              <w:rPr>
                <w:del w:id="368" w:author="Ingibjörg Albertsdóttir - VG" w:date="2022-08-09T09:54:00Z"/>
              </w:rPr>
            </w:pPr>
            <w:r>
              <w:t>10</w:t>
            </w:r>
            <w:del w:id="369" w:author="Ingibjörg Albertsdóttir - VG" w:date="2022-08-09T11:28:00Z">
              <w:r w:rsidDel="0049206F">
                <w:delText>3</w:delText>
              </w:r>
            </w:del>
            <w:ins w:id="370" w:author="Ingibjörg Albertsdóttir - VG" w:date="2022-08-09T11:28:00Z">
              <w:r w:rsidR="0049206F">
                <w:t>40</w:t>
              </w:r>
            </w:ins>
            <w:del w:id="371" w:author="Ingibjörg Albertsdóttir - VG" w:date="2022-08-09T09:54:00Z">
              <w:r w:rsidDel="00707842">
                <w:delText>9</w:delText>
              </w:r>
            </w:del>
          </w:p>
          <w:p w14:paraId="329385BA" w14:textId="5B138AFF" w:rsidR="00707842" w:rsidRPr="00D517E3" w:rsidRDefault="00707842" w:rsidP="0049206F">
            <w:pPr>
              <w:pStyle w:val="Myndatexti"/>
            </w:pPr>
          </w:p>
        </w:tc>
        <w:tc>
          <w:tcPr>
            <w:tcW w:w="7158" w:type="dxa"/>
            <w:gridSpan w:val="3"/>
          </w:tcPr>
          <w:p w14:paraId="2CCE8C64" w14:textId="67723140" w:rsidR="00707842" w:rsidRPr="00D517E3" w:rsidRDefault="00707842" w:rsidP="00707842">
            <w:pPr>
              <w:rPr>
                <w:i/>
                <w:iCs/>
              </w:rPr>
            </w:pPr>
            <w:ins w:id="372" w:author="Ingibjörg Albertsdóttir - VG" w:date="2022-08-09T09:55:00Z">
              <w:r w:rsidRPr="00D517E3">
                <w:rPr>
                  <w:i/>
                  <w:iCs/>
                </w:rPr>
                <w:t>10</w:t>
              </w:r>
            </w:ins>
            <w:ins w:id="373" w:author="Ingibjörg Albertsdóttir - VG" w:date="2022-08-09T11:28:00Z">
              <w:r w:rsidR="0049206F">
                <w:rPr>
                  <w:i/>
                  <w:iCs/>
                </w:rPr>
                <w:t>40</w:t>
              </w:r>
            </w:ins>
            <w:ins w:id="374" w:author="Ingibjörg Albertsdóttir - VG" w:date="2022-08-09T09:55:00Z">
              <w:r w:rsidRPr="00D517E3">
                <w:rPr>
                  <w:i/>
                  <w:iCs/>
                </w:rPr>
                <w:t xml:space="preserve"> Tákn fyrir bifreiðastæði</w:t>
              </w:r>
              <w:r>
                <w:rPr>
                  <w:i/>
                  <w:iCs/>
                </w:rPr>
                <w:t>.</w:t>
              </w:r>
            </w:ins>
            <w:del w:id="375" w:author="Ingibjörg Albertsdóttir - VG" w:date="2022-08-09T09:53:00Z">
              <w:r w:rsidRPr="00D517E3" w:rsidDel="00A27C2E">
                <w:rPr>
                  <w:i/>
                  <w:iCs/>
                </w:rPr>
                <w:delText>1039 Tákn fyrir hjólandi vegfarendur</w:delText>
              </w:r>
              <w:r w:rsidDel="00A27C2E">
                <w:rPr>
                  <w:i/>
                  <w:iCs/>
                </w:rPr>
                <w:delText>.</w:delText>
              </w:r>
            </w:del>
          </w:p>
        </w:tc>
      </w:tr>
      <w:tr w:rsidR="00707842" w:rsidRPr="00D517E3" w14:paraId="7C26FD01" w14:textId="77777777" w:rsidTr="790CD9EB">
        <w:trPr>
          <w:cantSplit/>
          <w:trHeight w:val="1710"/>
        </w:trPr>
        <w:tc>
          <w:tcPr>
            <w:tcW w:w="2755" w:type="dxa"/>
            <w:gridSpan w:val="2"/>
          </w:tcPr>
          <w:p w14:paraId="1E706F54" w14:textId="77777777" w:rsidR="00707842" w:rsidRDefault="00707842" w:rsidP="00707842">
            <w:pPr>
              <w:pStyle w:val="Myndatexti"/>
              <w:rPr>
                <w:noProof/>
              </w:rPr>
            </w:pPr>
            <w:r>
              <w:rPr>
                <w:noProof/>
              </w:rPr>
              <w:drawing>
                <wp:inline distT="0" distB="0" distL="0" distR="0" wp14:anchorId="32D9F178" wp14:editId="26E74526">
                  <wp:extent cx="1385330" cy="990000"/>
                  <wp:effectExtent l="0" t="0" r="5715" b="635"/>
                  <wp:docPr id="113009848" name="Picture 1130098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09848"/>
                          <pic:cNvPicPr/>
                        </pic:nvPicPr>
                        <pic:blipFill>
                          <a:blip r:embed="rId507">
                            <a:extLst>
                              <a:ext uri="{28A0092B-C50C-407E-A947-70E740481C1C}">
                                <a14:useLocalDpi xmlns:a14="http://schemas.microsoft.com/office/drawing/2010/main" val="0"/>
                              </a:ext>
                            </a:extLst>
                          </a:blip>
                          <a:stretch>
                            <a:fillRect/>
                          </a:stretch>
                        </pic:blipFill>
                        <pic:spPr>
                          <a:xfrm>
                            <a:off x="0" y="0"/>
                            <a:ext cx="1385330" cy="990000"/>
                          </a:xfrm>
                          <a:prstGeom prst="rect">
                            <a:avLst/>
                          </a:prstGeom>
                        </pic:spPr>
                      </pic:pic>
                    </a:graphicData>
                  </a:graphic>
                </wp:inline>
              </w:drawing>
            </w:r>
          </w:p>
          <w:p w14:paraId="5C489949" w14:textId="77777777" w:rsidR="00707842" w:rsidRDefault="00707842" w:rsidP="00707842">
            <w:pPr>
              <w:pStyle w:val="Myndatexti"/>
              <w:rPr>
                <w:noProof/>
              </w:rPr>
            </w:pPr>
            <w:r>
              <w:rPr>
                <w:noProof/>
              </w:rPr>
              <w:t>1040.2</w:t>
            </w:r>
          </w:p>
          <w:p w14:paraId="19AD7133" w14:textId="519BACFF" w:rsidR="00707842" w:rsidRDefault="00707842" w:rsidP="00707842">
            <w:pPr>
              <w:pStyle w:val="Myndatexti"/>
              <w:rPr>
                <w:noProof/>
              </w:rPr>
            </w:pPr>
          </w:p>
        </w:tc>
        <w:tc>
          <w:tcPr>
            <w:tcW w:w="7158" w:type="dxa"/>
            <w:gridSpan w:val="3"/>
          </w:tcPr>
          <w:p w14:paraId="2DDC6BF9" w14:textId="7FE1CB5A" w:rsidR="00707842" w:rsidRPr="00D517E3" w:rsidRDefault="00707842" w:rsidP="00707842">
            <w:pPr>
              <w:rPr>
                <w:i/>
                <w:iCs/>
              </w:rPr>
            </w:pPr>
            <w:r>
              <w:rPr>
                <w:i/>
                <w:iCs/>
              </w:rPr>
              <w:t xml:space="preserve">1040.2 Tákn fyrir </w:t>
            </w:r>
            <w:proofErr w:type="spellStart"/>
            <w:r>
              <w:rPr>
                <w:i/>
                <w:iCs/>
              </w:rPr>
              <w:t>rafhleðslustæði</w:t>
            </w:r>
            <w:proofErr w:type="spellEnd"/>
            <w:r>
              <w:rPr>
                <w:i/>
                <w:iCs/>
              </w:rPr>
              <w:t>.</w:t>
            </w:r>
          </w:p>
        </w:tc>
      </w:tr>
      <w:tr w:rsidR="00707842" w:rsidRPr="00D517E3" w14:paraId="0AB70EB1" w14:textId="77777777" w:rsidTr="790CD9EB">
        <w:trPr>
          <w:cantSplit/>
          <w:trHeight w:val="1710"/>
        </w:trPr>
        <w:tc>
          <w:tcPr>
            <w:tcW w:w="2755" w:type="dxa"/>
            <w:gridSpan w:val="2"/>
          </w:tcPr>
          <w:p w14:paraId="512B55A5" w14:textId="77777777" w:rsidR="00707842" w:rsidRDefault="00707842" w:rsidP="00707842">
            <w:pPr>
              <w:pStyle w:val="Myndatexti"/>
            </w:pPr>
            <w:r>
              <w:rPr>
                <w:noProof/>
              </w:rPr>
              <w:drawing>
                <wp:inline distT="0" distB="0" distL="0" distR="0" wp14:anchorId="3F272617" wp14:editId="0F5EC7F1">
                  <wp:extent cx="1381125" cy="990600"/>
                  <wp:effectExtent l="0" t="0" r="0" b="0"/>
                  <wp:docPr id="1275461070" name="Picture 127546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461070"/>
                          <pic:cNvPicPr/>
                        </pic:nvPicPr>
                        <pic:blipFill>
                          <a:blip r:embed="rId508">
                            <a:extLst>
                              <a:ext uri="{28A0092B-C50C-407E-A947-70E740481C1C}">
                                <a14:useLocalDpi xmlns:a14="http://schemas.microsoft.com/office/drawing/2010/main" val="0"/>
                              </a:ext>
                            </a:extLst>
                          </a:blip>
                          <a:stretch>
                            <a:fillRect/>
                          </a:stretch>
                        </pic:blipFill>
                        <pic:spPr>
                          <a:xfrm>
                            <a:off x="0" y="0"/>
                            <a:ext cx="1381125" cy="990600"/>
                          </a:xfrm>
                          <a:prstGeom prst="rect">
                            <a:avLst/>
                          </a:prstGeom>
                        </pic:spPr>
                      </pic:pic>
                    </a:graphicData>
                  </a:graphic>
                </wp:inline>
              </w:drawing>
            </w:r>
          </w:p>
          <w:p w14:paraId="2CB93C03" w14:textId="77777777" w:rsidR="00707842" w:rsidRDefault="00707842" w:rsidP="00707842">
            <w:pPr>
              <w:pStyle w:val="Myndatexti"/>
            </w:pPr>
            <w:r>
              <w:t>1042</w:t>
            </w:r>
          </w:p>
          <w:p w14:paraId="2CC9B2F9" w14:textId="2B1A5846" w:rsidR="00707842" w:rsidRPr="00D517E3" w:rsidRDefault="00707842" w:rsidP="00707842">
            <w:pPr>
              <w:pStyle w:val="Myndatexti"/>
            </w:pPr>
          </w:p>
        </w:tc>
        <w:tc>
          <w:tcPr>
            <w:tcW w:w="7158" w:type="dxa"/>
            <w:gridSpan w:val="3"/>
          </w:tcPr>
          <w:p w14:paraId="0B6C3768" w14:textId="2710BE47" w:rsidR="00707842" w:rsidRPr="00D517E3" w:rsidRDefault="00707842" w:rsidP="00707842">
            <w:pPr>
              <w:rPr>
                <w:i/>
                <w:iCs/>
              </w:rPr>
            </w:pPr>
            <w:r w:rsidRPr="519662AC">
              <w:rPr>
                <w:i/>
                <w:iCs/>
              </w:rPr>
              <w:t>1042 Tákn fyrir stæði hreyfihamlaðs fólks</w:t>
            </w:r>
            <w:r>
              <w:rPr>
                <w:i/>
                <w:iCs/>
              </w:rPr>
              <w:t>.</w:t>
            </w:r>
          </w:p>
        </w:tc>
      </w:tr>
      <w:tr w:rsidR="00707842" w:rsidRPr="00D517E3" w14:paraId="51AC3C4A" w14:textId="77777777" w:rsidTr="790CD9EB">
        <w:trPr>
          <w:cantSplit/>
          <w:trHeight w:val="1710"/>
        </w:trPr>
        <w:tc>
          <w:tcPr>
            <w:tcW w:w="2755" w:type="dxa"/>
            <w:gridSpan w:val="2"/>
          </w:tcPr>
          <w:p w14:paraId="25CC4E54" w14:textId="01A450F2" w:rsidR="00707842" w:rsidRDefault="00707842" w:rsidP="00707842">
            <w:pPr>
              <w:pStyle w:val="Myndatexti"/>
            </w:pPr>
            <w:r>
              <w:rPr>
                <w:noProof/>
              </w:rPr>
              <w:drawing>
                <wp:inline distT="0" distB="0" distL="0" distR="0" wp14:anchorId="2EABEBE0" wp14:editId="5233A182">
                  <wp:extent cx="1381125" cy="990600"/>
                  <wp:effectExtent l="0" t="0" r="0" b="0"/>
                  <wp:docPr id="1334374003" name="Picture 133437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374003"/>
                          <pic:cNvPicPr/>
                        </pic:nvPicPr>
                        <pic:blipFill>
                          <a:blip r:embed="rId509">
                            <a:extLst>
                              <a:ext uri="{28A0092B-C50C-407E-A947-70E740481C1C}">
                                <a14:useLocalDpi xmlns:a14="http://schemas.microsoft.com/office/drawing/2010/main" val="0"/>
                              </a:ext>
                            </a:extLst>
                          </a:blip>
                          <a:stretch>
                            <a:fillRect/>
                          </a:stretch>
                        </pic:blipFill>
                        <pic:spPr>
                          <a:xfrm>
                            <a:off x="0" y="0"/>
                            <a:ext cx="1381125" cy="990600"/>
                          </a:xfrm>
                          <a:prstGeom prst="rect">
                            <a:avLst/>
                          </a:prstGeom>
                        </pic:spPr>
                      </pic:pic>
                    </a:graphicData>
                  </a:graphic>
                </wp:inline>
              </w:drawing>
            </w:r>
          </w:p>
          <w:p w14:paraId="17C2121B" w14:textId="38A308E4" w:rsidR="00707842" w:rsidRPr="00D517E3" w:rsidRDefault="00707842" w:rsidP="00707842">
            <w:pPr>
              <w:pStyle w:val="Myndatexti"/>
            </w:pPr>
            <w:r>
              <w:t>1044</w:t>
            </w:r>
          </w:p>
          <w:p w14:paraId="64B67E0B" w14:textId="1E0320C6" w:rsidR="00707842" w:rsidRPr="00D517E3" w:rsidRDefault="00707842" w:rsidP="00707842">
            <w:pPr>
              <w:pStyle w:val="Myndatexti"/>
            </w:pPr>
          </w:p>
        </w:tc>
        <w:tc>
          <w:tcPr>
            <w:tcW w:w="7158" w:type="dxa"/>
            <w:gridSpan w:val="3"/>
          </w:tcPr>
          <w:p w14:paraId="066F5488" w14:textId="4439D652" w:rsidR="00707842" w:rsidRPr="00D517E3" w:rsidRDefault="00707842" w:rsidP="00707842">
            <w:pPr>
              <w:rPr>
                <w:i/>
                <w:iCs/>
              </w:rPr>
            </w:pPr>
            <w:r w:rsidRPr="00D517E3">
              <w:rPr>
                <w:i/>
                <w:iCs/>
              </w:rPr>
              <w:t>1044 Tákn fyrir einbreiða þrengingu</w:t>
            </w:r>
            <w:r>
              <w:rPr>
                <w:i/>
                <w:iCs/>
              </w:rPr>
              <w:t>.</w:t>
            </w:r>
          </w:p>
        </w:tc>
      </w:tr>
      <w:tr w:rsidR="00707842" w:rsidRPr="00D517E3" w14:paraId="373BF2B3" w14:textId="77777777" w:rsidTr="790CD9EB">
        <w:trPr>
          <w:cantSplit/>
          <w:trHeight w:val="1710"/>
        </w:trPr>
        <w:tc>
          <w:tcPr>
            <w:tcW w:w="2755" w:type="dxa"/>
            <w:gridSpan w:val="2"/>
          </w:tcPr>
          <w:p w14:paraId="5563DBAE" w14:textId="1E99F458" w:rsidR="00707842" w:rsidRDefault="00707842" w:rsidP="00707842">
            <w:pPr>
              <w:pStyle w:val="Myndatexti"/>
            </w:pPr>
            <w:r>
              <w:rPr>
                <w:noProof/>
              </w:rPr>
              <w:drawing>
                <wp:inline distT="0" distB="0" distL="0" distR="0" wp14:anchorId="690582DF" wp14:editId="5AA04C8D">
                  <wp:extent cx="1381125" cy="990600"/>
                  <wp:effectExtent l="0" t="0" r="0" b="0"/>
                  <wp:docPr id="70892600" name="Picture 7089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92600"/>
                          <pic:cNvPicPr/>
                        </pic:nvPicPr>
                        <pic:blipFill>
                          <a:blip r:embed="rId510">
                            <a:extLst>
                              <a:ext uri="{28A0092B-C50C-407E-A947-70E740481C1C}">
                                <a14:useLocalDpi xmlns:a14="http://schemas.microsoft.com/office/drawing/2010/main" val="0"/>
                              </a:ext>
                            </a:extLst>
                          </a:blip>
                          <a:stretch>
                            <a:fillRect/>
                          </a:stretch>
                        </pic:blipFill>
                        <pic:spPr>
                          <a:xfrm>
                            <a:off x="0" y="0"/>
                            <a:ext cx="1381125" cy="990600"/>
                          </a:xfrm>
                          <a:prstGeom prst="rect">
                            <a:avLst/>
                          </a:prstGeom>
                        </pic:spPr>
                      </pic:pic>
                    </a:graphicData>
                  </a:graphic>
                </wp:inline>
              </w:drawing>
            </w:r>
          </w:p>
          <w:p w14:paraId="133F8B7E" w14:textId="0C8DE811" w:rsidR="00707842" w:rsidRPr="00D517E3" w:rsidRDefault="00707842" w:rsidP="00707842">
            <w:pPr>
              <w:pStyle w:val="Myndatexti"/>
            </w:pPr>
            <w:r>
              <w:t>1050.1</w:t>
            </w:r>
          </w:p>
          <w:p w14:paraId="641B90EB" w14:textId="0E3E7E7E" w:rsidR="00707842" w:rsidRPr="00D517E3" w:rsidRDefault="00707842" w:rsidP="00707842">
            <w:pPr>
              <w:pStyle w:val="Myndatexti"/>
            </w:pPr>
          </w:p>
        </w:tc>
        <w:tc>
          <w:tcPr>
            <w:tcW w:w="7158" w:type="dxa"/>
            <w:gridSpan w:val="3"/>
          </w:tcPr>
          <w:p w14:paraId="11E90E03" w14:textId="7607FB8D" w:rsidR="00707842" w:rsidRPr="00D517E3" w:rsidRDefault="00707842" w:rsidP="00707842">
            <w:pPr>
              <w:rPr>
                <w:i/>
                <w:iCs/>
              </w:rPr>
            </w:pPr>
            <w:r w:rsidRPr="00D517E3">
              <w:rPr>
                <w:i/>
                <w:iCs/>
              </w:rPr>
              <w:t xml:space="preserve">1050.1  </w:t>
            </w:r>
            <w:r>
              <w:rPr>
                <w:i/>
                <w:iCs/>
              </w:rPr>
              <w:t>Áletrun</w:t>
            </w:r>
            <w:r w:rsidRPr="00D517E3">
              <w:rPr>
                <w:i/>
                <w:iCs/>
              </w:rPr>
              <w:t xml:space="preserve"> fyrir stöðvunarskyldu</w:t>
            </w:r>
            <w:r>
              <w:rPr>
                <w:i/>
                <w:iCs/>
              </w:rPr>
              <w:t>.</w:t>
            </w:r>
          </w:p>
        </w:tc>
      </w:tr>
      <w:tr w:rsidR="00707842" w:rsidRPr="00D517E3" w14:paraId="0378C784" w14:textId="77777777" w:rsidTr="790CD9EB">
        <w:trPr>
          <w:cantSplit/>
          <w:trHeight w:val="1710"/>
        </w:trPr>
        <w:tc>
          <w:tcPr>
            <w:tcW w:w="2755" w:type="dxa"/>
            <w:gridSpan w:val="2"/>
          </w:tcPr>
          <w:p w14:paraId="0B977683" w14:textId="3CCFD430" w:rsidR="00707842" w:rsidRDefault="00707842" w:rsidP="00707842">
            <w:pPr>
              <w:pStyle w:val="Myndatexti"/>
            </w:pPr>
            <w:r>
              <w:rPr>
                <w:noProof/>
              </w:rPr>
              <w:drawing>
                <wp:inline distT="0" distB="0" distL="0" distR="0" wp14:anchorId="1A636D96" wp14:editId="435ED70E">
                  <wp:extent cx="1381125" cy="990600"/>
                  <wp:effectExtent l="0" t="0" r="0" b="0"/>
                  <wp:docPr id="871267090" name="Picture 871267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267090"/>
                          <pic:cNvPicPr/>
                        </pic:nvPicPr>
                        <pic:blipFill>
                          <a:blip r:embed="rId511">
                            <a:extLst>
                              <a:ext uri="{28A0092B-C50C-407E-A947-70E740481C1C}">
                                <a14:useLocalDpi xmlns:a14="http://schemas.microsoft.com/office/drawing/2010/main" val="0"/>
                              </a:ext>
                            </a:extLst>
                          </a:blip>
                          <a:stretch>
                            <a:fillRect/>
                          </a:stretch>
                        </pic:blipFill>
                        <pic:spPr>
                          <a:xfrm>
                            <a:off x="0" y="0"/>
                            <a:ext cx="1381125" cy="990600"/>
                          </a:xfrm>
                          <a:prstGeom prst="rect">
                            <a:avLst/>
                          </a:prstGeom>
                        </pic:spPr>
                      </pic:pic>
                    </a:graphicData>
                  </a:graphic>
                </wp:inline>
              </w:drawing>
            </w:r>
          </w:p>
          <w:p w14:paraId="0C0C0F5B" w14:textId="6C3642CE" w:rsidR="00707842" w:rsidRPr="00D517E3" w:rsidRDefault="00707842" w:rsidP="00707842">
            <w:pPr>
              <w:pStyle w:val="Myndatexti"/>
            </w:pPr>
            <w:r>
              <w:t>1050.2</w:t>
            </w:r>
          </w:p>
          <w:p w14:paraId="2C040DFB" w14:textId="38DF4D6B" w:rsidR="00707842" w:rsidRPr="00D517E3" w:rsidRDefault="00707842" w:rsidP="00707842">
            <w:pPr>
              <w:pStyle w:val="Myndatexti"/>
            </w:pPr>
          </w:p>
        </w:tc>
        <w:tc>
          <w:tcPr>
            <w:tcW w:w="7158" w:type="dxa"/>
            <w:gridSpan w:val="3"/>
          </w:tcPr>
          <w:p w14:paraId="093E6A64" w14:textId="47EB4734" w:rsidR="00707842" w:rsidRPr="00D517E3" w:rsidRDefault="00707842" w:rsidP="00707842">
            <w:pPr>
              <w:rPr>
                <w:i/>
                <w:iCs/>
              </w:rPr>
            </w:pPr>
            <w:r w:rsidRPr="00D517E3">
              <w:rPr>
                <w:i/>
                <w:iCs/>
              </w:rPr>
              <w:t xml:space="preserve">1050.2 </w:t>
            </w:r>
            <w:r>
              <w:rPr>
                <w:i/>
                <w:iCs/>
              </w:rPr>
              <w:t>Áletrun</w:t>
            </w:r>
            <w:r w:rsidRPr="00D517E3">
              <w:rPr>
                <w:i/>
                <w:iCs/>
              </w:rPr>
              <w:t xml:space="preserve"> fyrir hópbifreið í almenningsakstri</w:t>
            </w:r>
            <w:r>
              <w:rPr>
                <w:i/>
                <w:iCs/>
              </w:rPr>
              <w:t>.</w:t>
            </w:r>
          </w:p>
        </w:tc>
      </w:tr>
      <w:tr w:rsidR="00707842" w:rsidRPr="00D517E3" w14:paraId="6AF89A14" w14:textId="77777777" w:rsidTr="790CD9EB">
        <w:trPr>
          <w:cantSplit/>
          <w:trHeight w:val="1710"/>
        </w:trPr>
        <w:tc>
          <w:tcPr>
            <w:tcW w:w="2755" w:type="dxa"/>
            <w:gridSpan w:val="2"/>
          </w:tcPr>
          <w:p w14:paraId="09D37EEA" w14:textId="77777777" w:rsidR="00707842" w:rsidRDefault="00707842" w:rsidP="00707842">
            <w:pPr>
              <w:pStyle w:val="Myndatexti"/>
            </w:pPr>
            <w:r>
              <w:rPr>
                <w:noProof/>
              </w:rPr>
              <w:drawing>
                <wp:inline distT="0" distB="0" distL="0" distR="0" wp14:anchorId="5775F584" wp14:editId="5C15C8B9">
                  <wp:extent cx="1381125" cy="990600"/>
                  <wp:effectExtent l="0" t="0" r="0" b="0"/>
                  <wp:docPr id="771845303" name="Picture 77184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845303"/>
                          <pic:cNvPicPr/>
                        </pic:nvPicPr>
                        <pic:blipFill>
                          <a:blip r:embed="rId512">
                            <a:extLst>
                              <a:ext uri="{28A0092B-C50C-407E-A947-70E740481C1C}">
                                <a14:useLocalDpi xmlns:a14="http://schemas.microsoft.com/office/drawing/2010/main" val="0"/>
                              </a:ext>
                            </a:extLst>
                          </a:blip>
                          <a:stretch>
                            <a:fillRect/>
                          </a:stretch>
                        </pic:blipFill>
                        <pic:spPr>
                          <a:xfrm>
                            <a:off x="0" y="0"/>
                            <a:ext cx="1381125" cy="990600"/>
                          </a:xfrm>
                          <a:prstGeom prst="rect">
                            <a:avLst/>
                          </a:prstGeom>
                        </pic:spPr>
                      </pic:pic>
                    </a:graphicData>
                  </a:graphic>
                </wp:inline>
              </w:drawing>
            </w:r>
          </w:p>
          <w:p w14:paraId="240EB036" w14:textId="77777777" w:rsidR="00707842" w:rsidRDefault="00707842" w:rsidP="00707842">
            <w:pPr>
              <w:pStyle w:val="Myndatexti"/>
            </w:pPr>
            <w:r>
              <w:t>1050.3</w:t>
            </w:r>
          </w:p>
          <w:p w14:paraId="6A6CB878" w14:textId="77F8EFA6" w:rsidR="00707842" w:rsidRPr="00D517E3" w:rsidRDefault="00707842" w:rsidP="00707842">
            <w:pPr>
              <w:pStyle w:val="Myndatexti"/>
            </w:pPr>
          </w:p>
        </w:tc>
        <w:tc>
          <w:tcPr>
            <w:tcW w:w="7158" w:type="dxa"/>
            <w:gridSpan w:val="3"/>
          </w:tcPr>
          <w:p w14:paraId="000EE770" w14:textId="1200D5B4" w:rsidR="00707842" w:rsidRPr="00D517E3" w:rsidRDefault="00707842" w:rsidP="00707842">
            <w:pPr>
              <w:rPr>
                <w:i/>
                <w:iCs/>
              </w:rPr>
            </w:pPr>
            <w:r w:rsidRPr="00D517E3">
              <w:rPr>
                <w:i/>
                <w:iCs/>
              </w:rPr>
              <w:t xml:space="preserve">1050.3 </w:t>
            </w:r>
            <w:r>
              <w:rPr>
                <w:i/>
                <w:iCs/>
              </w:rPr>
              <w:t>Áletrun</w:t>
            </w:r>
            <w:r w:rsidRPr="00D517E3">
              <w:rPr>
                <w:i/>
                <w:iCs/>
              </w:rPr>
              <w:t xml:space="preserve"> fyrir leigubifreiðar</w:t>
            </w:r>
            <w:r>
              <w:rPr>
                <w:i/>
                <w:iCs/>
              </w:rPr>
              <w:t>.</w:t>
            </w:r>
          </w:p>
        </w:tc>
      </w:tr>
      <w:tr w:rsidR="00707842" w:rsidRPr="00D517E3" w14:paraId="798DEAC3" w14:textId="77777777" w:rsidTr="790CD9EB">
        <w:trPr>
          <w:cantSplit/>
          <w:trHeight w:val="1710"/>
        </w:trPr>
        <w:tc>
          <w:tcPr>
            <w:tcW w:w="2755" w:type="dxa"/>
            <w:gridSpan w:val="2"/>
          </w:tcPr>
          <w:p w14:paraId="7CC4E7F1" w14:textId="77777777" w:rsidR="00707842" w:rsidRDefault="00707842" w:rsidP="00707842">
            <w:pPr>
              <w:pStyle w:val="Myndatexti"/>
            </w:pPr>
            <w:r>
              <w:rPr>
                <w:noProof/>
              </w:rPr>
              <w:drawing>
                <wp:inline distT="0" distB="0" distL="0" distR="0" wp14:anchorId="2E90EE2C" wp14:editId="51BE4CDF">
                  <wp:extent cx="1381125" cy="990600"/>
                  <wp:effectExtent l="0" t="0" r="0" b="0"/>
                  <wp:docPr id="66282376" name="Picture 6628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82376"/>
                          <pic:cNvPicPr/>
                        </pic:nvPicPr>
                        <pic:blipFill>
                          <a:blip r:embed="rId513">
                            <a:extLst>
                              <a:ext uri="{28A0092B-C50C-407E-A947-70E740481C1C}">
                                <a14:useLocalDpi xmlns:a14="http://schemas.microsoft.com/office/drawing/2010/main" val="0"/>
                              </a:ext>
                            </a:extLst>
                          </a:blip>
                          <a:stretch>
                            <a:fillRect/>
                          </a:stretch>
                        </pic:blipFill>
                        <pic:spPr>
                          <a:xfrm>
                            <a:off x="0" y="0"/>
                            <a:ext cx="1381125" cy="990600"/>
                          </a:xfrm>
                          <a:prstGeom prst="rect">
                            <a:avLst/>
                          </a:prstGeom>
                        </pic:spPr>
                      </pic:pic>
                    </a:graphicData>
                  </a:graphic>
                </wp:inline>
              </w:drawing>
            </w:r>
          </w:p>
          <w:p w14:paraId="1CB85E79" w14:textId="77777777" w:rsidR="00707842" w:rsidRDefault="00707842" w:rsidP="00707842">
            <w:pPr>
              <w:pStyle w:val="Myndatexti"/>
            </w:pPr>
            <w:r>
              <w:t>1054</w:t>
            </w:r>
          </w:p>
          <w:p w14:paraId="15858ADE" w14:textId="051BF5FB" w:rsidR="00707842" w:rsidRPr="00D517E3" w:rsidRDefault="00707842" w:rsidP="00707842">
            <w:pPr>
              <w:pStyle w:val="Myndatexti"/>
            </w:pPr>
          </w:p>
        </w:tc>
        <w:tc>
          <w:tcPr>
            <w:tcW w:w="7158" w:type="dxa"/>
            <w:gridSpan w:val="3"/>
          </w:tcPr>
          <w:p w14:paraId="050BF928" w14:textId="6F85384E" w:rsidR="00707842" w:rsidRPr="00D517E3" w:rsidRDefault="00707842" w:rsidP="00707842">
            <w:pPr>
              <w:rPr>
                <w:i/>
                <w:iCs/>
              </w:rPr>
            </w:pPr>
            <w:r w:rsidRPr="00D517E3">
              <w:rPr>
                <w:i/>
                <w:iCs/>
              </w:rPr>
              <w:t xml:space="preserve">1054 </w:t>
            </w:r>
            <w:r>
              <w:rPr>
                <w:i/>
                <w:iCs/>
              </w:rPr>
              <w:t>Áletrun</w:t>
            </w:r>
            <w:r w:rsidRPr="00D517E3">
              <w:rPr>
                <w:i/>
                <w:iCs/>
              </w:rPr>
              <w:t xml:space="preserve"> fyrir hámarkshraða</w:t>
            </w:r>
            <w:r>
              <w:rPr>
                <w:i/>
                <w:iCs/>
              </w:rPr>
              <w:t>.</w:t>
            </w:r>
          </w:p>
        </w:tc>
      </w:tr>
    </w:tbl>
    <w:p w14:paraId="66C5A63E" w14:textId="1DEB23F2" w:rsidR="005D2BD8" w:rsidRPr="00D517E3" w:rsidRDefault="007E48B8" w:rsidP="005D2BD8">
      <w:pPr>
        <w:pStyle w:val="Heading1"/>
      </w:pPr>
      <w:r w:rsidRPr="00D517E3">
        <w:t>Umf</w:t>
      </w:r>
      <w:r w:rsidR="008F0687" w:rsidRPr="00D517E3">
        <w:t>erðarljós</w:t>
      </w:r>
      <w:r w:rsidR="00347CDE" w:rsidRPr="00D517E3">
        <w:t xml:space="preserve"> og </w:t>
      </w:r>
      <w:r w:rsidR="00EA2ACF" w:rsidRPr="00D517E3">
        <w:t>hljóðmerki</w:t>
      </w:r>
    </w:p>
    <w:p w14:paraId="3F4DF046" w14:textId="59484755" w:rsidR="008C6E88" w:rsidRPr="00D517E3" w:rsidRDefault="002E5F1A" w:rsidP="001A3031">
      <w:pPr>
        <w:pStyle w:val="Millifyrirsgn"/>
      </w:pPr>
      <w:r>
        <w:t>Umferðarljós</w:t>
      </w:r>
    </w:p>
    <w:p w14:paraId="000B612C" w14:textId="60131E80" w:rsidR="001A3031" w:rsidRPr="00D517E3" w:rsidRDefault="001A3031" w:rsidP="00652562">
      <w:pPr>
        <w:pStyle w:val="Heading2"/>
      </w:pPr>
    </w:p>
    <w:p w14:paraId="5885FA1A" w14:textId="2B8949AD" w:rsidR="00652562" w:rsidRPr="00D517E3" w:rsidRDefault="00652562" w:rsidP="00652562">
      <w:pPr>
        <w:pStyle w:val="Greinartitill"/>
      </w:pPr>
      <w:r>
        <w:t>Um umferðarljós</w:t>
      </w:r>
    </w:p>
    <w:p w14:paraId="2C5AEB2D" w14:textId="2298A634" w:rsidR="00FD2EFF" w:rsidRPr="00D517E3" w:rsidRDefault="32EFAC13" w:rsidP="00FC4932">
      <w:pPr>
        <w:pStyle w:val="Framhald"/>
      </w:pPr>
      <w:r>
        <w:t xml:space="preserve">Umferðarljós </w:t>
      </w:r>
      <w:r w:rsidR="2E265E4B">
        <w:t xml:space="preserve">eru notuð  </w:t>
      </w:r>
      <w:r w:rsidR="00FD2EFF">
        <w:t xml:space="preserve">til </w:t>
      </w:r>
      <w:r w:rsidR="68D1807F">
        <w:t xml:space="preserve">að stjórna umferð </w:t>
      </w:r>
      <w:r w:rsidR="00553A32">
        <w:t xml:space="preserve">svo sem </w:t>
      </w:r>
      <w:r w:rsidR="628CB4D0">
        <w:t xml:space="preserve">á </w:t>
      </w:r>
      <w:r w:rsidR="68D1807F">
        <w:t>vegamót</w:t>
      </w:r>
      <w:r w:rsidR="332380D1">
        <w:t>um</w:t>
      </w:r>
      <w:r w:rsidR="68D1807F">
        <w:t xml:space="preserve">, </w:t>
      </w:r>
      <w:r w:rsidR="176FA5C8">
        <w:t xml:space="preserve">yfir </w:t>
      </w:r>
      <w:r w:rsidR="68D1807F">
        <w:t>gönguþverun</w:t>
      </w:r>
      <w:r w:rsidR="30CCD7B3">
        <w:t xml:space="preserve">, </w:t>
      </w:r>
      <w:r w:rsidR="31B87471">
        <w:t>þar sem hleypa þarf umferð á víxl um einbreiðan veg</w:t>
      </w:r>
      <w:r w:rsidR="00D92418">
        <w:t>ar</w:t>
      </w:r>
      <w:r w:rsidR="31B87471">
        <w:t>kafla</w:t>
      </w:r>
      <w:r w:rsidR="2D7091CA">
        <w:t xml:space="preserve"> eða </w:t>
      </w:r>
      <w:r w:rsidR="386101AE">
        <w:t xml:space="preserve">þar sem </w:t>
      </w:r>
      <w:r w:rsidR="7828CEDC">
        <w:t xml:space="preserve">stöðva </w:t>
      </w:r>
      <w:r w:rsidR="386101AE">
        <w:t xml:space="preserve">þarf </w:t>
      </w:r>
      <w:r w:rsidR="2D7091CA">
        <w:t xml:space="preserve"> </w:t>
      </w:r>
      <w:r w:rsidR="63F03E59">
        <w:t xml:space="preserve">vegfarendur </w:t>
      </w:r>
      <w:r w:rsidR="2D7091CA">
        <w:t xml:space="preserve">eða vara </w:t>
      </w:r>
      <w:r w:rsidR="2A79CB8E">
        <w:t xml:space="preserve">þá </w:t>
      </w:r>
      <w:r w:rsidR="2D7091CA">
        <w:t>við</w:t>
      </w:r>
      <w:r w:rsidR="35F5D42E">
        <w:t xml:space="preserve"> hættu</w:t>
      </w:r>
      <w:r w:rsidR="31B87471">
        <w:t xml:space="preserve">. </w:t>
      </w:r>
    </w:p>
    <w:p w14:paraId="5B09D89B" w14:textId="47A34B0A" w:rsidR="00C54C22" w:rsidRPr="00D517E3" w:rsidRDefault="73E6E68A" w:rsidP="000D4C77">
      <w:pPr>
        <w:pStyle w:val="Framhald"/>
      </w:pPr>
      <w:r w:rsidRPr="00D517E3">
        <w:t xml:space="preserve">Umferðarljós </w:t>
      </w:r>
      <w:r w:rsidR="723B94FF" w:rsidRPr="00D517E3">
        <w:t>sýn</w:t>
      </w:r>
      <w:r w:rsidR="3B3A5038" w:rsidRPr="00D517E3">
        <w:t>a</w:t>
      </w:r>
      <w:r w:rsidR="723B94FF" w:rsidRPr="00D517E3">
        <w:t xml:space="preserve"> rautt, rautt og gult, gult</w:t>
      </w:r>
      <w:r w:rsidR="307B300F">
        <w:t>,</w:t>
      </w:r>
      <w:r w:rsidR="723B94FF" w:rsidRPr="00D517E3">
        <w:t xml:space="preserve"> eða grænt ljós</w:t>
      </w:r>
      <w:r w:rsidR="696839B8" w:rsidRPr="00D517E3">
        <w:t>, að undanskildu ljósmerki</w:t>
      </w:r>
      <w:r w:rsidR="00F04E3B">
        <w:t xml:space="preserve">nu </w:t>
      </w:r>
      <w:r w:rsidR="00F04E3B">
        <w:rPr>
          <w:i/>
        </w:rPr>
        <w:t>1188</w:t>
      </w:r>
      <w:r w:rsidR="00F46CA2">
        <w:rPr>
          <w:i/>
        </w:rPr>
        <w:t> </w:t>
      </w:r>
      <w:r w:rsidR="00F04E3B">
        <w:rPr>
          <w:i/>
        </w:rPr>
        <w:t>Umferðarljós</w:t>
      </w:r>
      <w:r w:rsidR="696839B8" w:rsidRPr="00F04E3B">
        <w:rPr>
          <w:i/>
        </w:rPr>
        <w:t xml:space="preserve"> </w:t>
      </w:r>
      <w:r w:rsidR="0804A051" w:rsidRPr="00F04E3B">
        <w:rPr>
          <w:i/>
        </w:rPr>
        <w:t xml:space="preserve">fyrir </w:t>
      </w:r>
      <w:del w:id="376" w:author="Ingibjörg Albertsdóttir - VG" w:date="2022-08-09T11:38:00Z">
        <w:r w:rsidR="4092D8C6" w:rsidRPr="00F04E3B" w:rsidDel="00393417">
          <w:rPr>
            <w:i/>
          </w:rPr>
          <w:delText xml:space="preserve">hópbifreiðar </w:delText>
        </w:r>
      </w:del>
      <w:ins w:id="377" w:author="Ingibjörg Albertsdóttir - VG" w:date="2022-08-09T11:38:00Z">
        <w:r w:rsidR="00393417" w:rsidRPr="00F04E3B">
          <w:rPr>
            <w:i/>
          </w:rPr>
          <w:t>hópbifreið</w:t>
        </w:r>
        <w:r w:rsidR="00393417">
          <w:rPr>
            <w:i/>
          </w:rPr>
          <w:t>i</w:t>
        </w:r>
        <w:r w:rsidR="00393417" w:rsidRPr="00F04E3B">
          <w:rPr>
            <w:i/>
          </w:rPr>
          <w:t xml:space="preserve">r </w:t>
        </w:r>
      </w:ins>
      <w:r w:rsidR="4092D8C6" w:rsidRPr="00F04E3B">
        <w:rPr>
          <w:i/>
        </w:rPr>
        <w:t>í almenningsakstri</w:t>
      </w:r>
      <w:r w:rsidR="00F04E3B">
        <w:t>.</w:t>
      </w:r>
      <w:r w:rsidR="696839B8" w:rsidRPr="00D517E3">
        <w:t xml:space="preserve"> </w:t>
      </w:r>
    </w:p>
    <w:p w14:paraId="2374F89A" w14:textId="25505AA3" w:rsidR="00C54C22" w:rsidRPr="00F04E3B" w:rsidRDefault="00F24E9D" w:rsidP="00F04E3B">
      <w:pPr>
        <w:pStyle w:val="Framhald"/>
      </w:pPr>
      <w:r>
        <w:t>Vegfar</w:t>
      </w:r>
      <w:r w:rsidR="0D3904E8">
        <w:t>a</w:t>
      </w:r>
      <w:r>
        <w:t>nda</w:t>
      </w:r>
      <w:r w:rsidR="002B2F85">
        <w:t xml:space="preserve"> er óheimilt að fara gegn rauðu umferðarljósi</w:t>
      </w:r>
      <w:r w:rsidR="00AC7147">
        <w:t>. Við rautt ljós skal stöðva áður en komið er að stöðvunarlínu</w:t>
      </w:r>
      <w:r w:rsidR="00C95EFC">
        <w:t xml:space="preserve"> eða</w:t>
      </w:r>
      <w:r w:rsidR="004F6E37">
        <w:t>,</w:t>
      </w:r>
      <w:r w:rsidR="00C95EFC">
        <w:t xml:space="preserve"> ef stöðvunarlínu vantar, umferðarljósastólpa.</w:t>
      </w:r>
    </w:p>
    <w:p w14:paraId="5041D2CF" w14:textId="01E5A0FE" w:rsidR="00D17DD5" w:rsidRPr="00D517E3" w:rsidRDefault="00D17DD5" w:rsidP="000D4C77">
      <w:pPr>
        <w:pStyle w:val="Framhald"/>
      </w:pPr>
      <w:r w:rsidRPr="00D517E3">
        <w:t>Rautt ljós</w:t>
      </w:r>
      <w:r w:rsidR="00994171" w:rsidRPr="00D517E3">
        <w:t>merki</w:t>
      </w:r>
      <w:r w:rsidRPr="00D517E3">
        <w:t xml:space="preserve"> samtímis gulu </w:t>
      </w:r>
      <w:r w:rsidR="00A3403F" w:rsidRPr="00D517E3">
        <w:t>ljós</w:t>
      </w:r>
      <w:r w:rsidR="00994171" w:rsidRPr="00D517E3">
        <w:t>merki</w:t>
      </w:r>
      <w:r w:rsidR="00A3403F" w:rsidRPr="00D517E3">
        <w:t xml:space="preserve"> hefur sömu merkingu og rau</w:t>
      </w:r>
      <w:r w:rsidR="00994171" w:rsidRPr="00D517E3">
        <w:t>tt ljósmerki eitt og sér</w:t>
      </w:r>
      <w:r w:rsidR="00202ACB" w:rsidRPr="00D517E3">
        <w:t xml:space="preserve"> en gefur jafnframt til kynna að brátt skipti yfir í grænt ljós.</w:t>
      </w:r>
      <w:r w:rsidR="009C59BD" w:rsidRPr="00D517E3">
        <w:t xml:space="preserve"> Vegfarenda er óheimilt að halda áfram för fyrr en græn</w:t>
      </w:r>
      <w:r w:rsidR="00BF1C8B" w:rsidRPr="00D517E3">
        <w:t>t</w:t>
      </w:r>
      <w:r w:rsidR="009C59BD" w:rsidRPr="00D517E3">
        <w:t xml:space="preserve"> ljós er komið</w:t>
      </w:r>
      <w:r w:rsidR="00767F59" w:rsidRPr="00D517E3">
        <w:t>.</w:t>
      </w:r>
    </w:p>
    <w:p w14:paraId="2D4B793C" w14:textId="7697179F" w:rsidR="004330A9" w:rsidRPr="00D517E3" w:rsidRDefault="004330A9" w:rsidP="000D4C77">
      <w:pPr>
        <w:pStyle w:val="Framhald"/>
      </w:pPr>
      <w:r w:rsidRPr="00D517E3">
        <w:t xml:space="preserve">Gult ljós eitt og sér </w:t>
      </w:r>
      <w:r w:rsidR="00CC2F65" w:rsidRPr="00D517E3">
        <w:t>merkir</w:t>
      </w:r>
      <w:r w:rsidRPr="00D517E3">
        <w:t xml:space="preserve"> að n</w:t>
      </w:r>
      <w:r w:rsidR="00E267E2">
        <w:t>ema</w:t>
      </w:r>
      <w:r w:rsidRPr="00D517E3">
        <w:t xml:space="preserve"> skuli staðar. Það gefur til kynna að brátt skipti yfir í rautt ljós en hefur að öðru leyti sömu merkingu og rautt ljós. </w:t>
      </w:r>
      <w:r w:rsidR="008E51E6" w:rsidRPr="00D517E3">
        <w:t>Vegfarandi</w:t>
      </w:r>
      <w:r w:rsidRPr="00D517E3">
        <w:t xml:space="preserve"> skal þó ekki nema staðar ef hann, þegar skipt er úr grænu ljósi í gult, er kominn það nálægt umferðarljósi að stöðvun muni hafa í för með sér hættu.</w:t>
      </w:r>
    </w:p>
    <w:p w14:paraId="5D3000BB" w14:textId="4AA9A6FF" w:rsidR="0075590B" w:rsidRPr="00D517E3" w:rsidRDefault="1B2F736F" w:rsidP="000D4C77">
      <w:pPr>
        <w:pStyle w:val="Framhald"/>
      </w:pPr>
      <w:r>
        <w:t xml:space="preserve">Grænt ljós </w:t>
      </w:r>
      <w:r w:rsidR="57B0D3B9">
        <w:t>merki</w:t>
      </w:r>
      <w:r w:rsidR="6A1E684C">
        <w:t>r</w:t>
      </w:r>
      <w:r w:rsidR="7F9FA1C6">
        <w:t xml:space="preserve"> að </w:t>
      </w:r>
      <w:r w:rsidR="5D80EBC9">
        <w:t>heimilt sé að halda áfram för enda brjóti vegfarandi ekki með því í bága við aðrar reglur.</w:t>
      </w:r>
    </w:p>
    <w:p w14:paraId="75AFF5F7" w14:textId="0226DDD3" w:rsidR="7BEC1702" w:rsidRDefault="09678B45" w:rsidP="00FC4932">
      <w:pPr>
        <w:pStyle w:val="Framhald"/>
      </w:pPr>
      <w:r>
        <w:t>T</w:t>
      </w:r>
      <w:r w:rsidR="1E09FE34">
        <w:t>ölustafir</w:t>
      </w:r>
      <w:r w:rsidR="7EDA271D" w:rsidRPr="501BF6AA">
        <w:t xml:space="preserve"> á ljósopi við umferðarljós </w:t>
      </w:r>
      <w:r w:rsidR="00F46CA2">
        <w:t>gefa til kynna</w:t>
      </w:r>
      <w:r w:rsidR="00F46CA2" w:rsidRPr="501BF6AA">
        <w:t xml:space="preserve"> </w:t>
      </w:r>
      <w:r w:rsidR="7EDA271D" w:rsidRPr="501BF6AA">
        <w:t xml:space="preserve">hversu margar sekúndur eru þar til </w:t>
      </w:r>
      <w:r w:rsidR="1CC2CD6B">
        <w:t>skiptir um ljós</w:t>
      </w:r>
      <w:r w:rsidR="7EDA271D" w:rsidRPr="501BF6AA">
        <w:t>.</w:t>
      </w:r>
    </w:p>
    <w:p w14:paraId="23842077" w14:textId="4557DF59" w:rsidR="7B809FA3" w:rsidRDefault="7B809FA3" w:rsidP="7B809FA3">
      <w:pPr>
        <w:pStyle w:val="Framhald"/>
      </w:pPr>
    </w:p>
    <w:p w14:paraId="2F555880" w14:textId="7830E690" w:rsidR="00CB215A" w:rsidRPr="00D517E3" w:rsidRDefault="00CB215A" w:rsidP="00CB215A">
      <w:pPr>
        <w:pStyle w:val="Heading2"/>
      </w:pPr>
    </w:p>
    <w:p w14:paraId="070A07C5" w14:textId="5CBEB927" w:rsidR="00CB215A" w:rsidRPr="00D517E3" w:rsidRDefault="00CB215A" w:rsidP="00CB215A">
      <w:pPr>
        <w:pStyle w:val="Greinartitill"/>
      </w:pPr>
      <w:r w:rsidRPr="00D517E3">
        <w:t>Upptalning umferðarljósa</w:t>
      </w:r>
      <w:r w:rsidR="005F2A95" w:rsidRPr="00D517E3">
        <w:t xml:space="preserve"> með stöðugu ljósi</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1"/>
        <w:gridCol w:w="6818"/>
      </w:tblGrid>
      <w:tr w:rsidR="00277109" w:rsidRPr="00D517E3" w14:paraId="5B187725" w14:textId="77777777" w:rsidTr="790CD9EB">
        <w:trPr>
          <w:cantSplit/>
          <w:trHeight w:val="1710"/>
        </w:trPr>
        <w:tc>
          <w:tcPr>
            <w:tcW w:w="2391" w:type="dxa"/>
          </w:tcPr>
          <w:p w14:paraId="42DA8565" w14:textId="71147E1C" w:rsidR="00277109" w:rsidRPr="00D517E3" w:rsidRDefault="1F7FCA7A" w:rsidP="00251CEB">
            <w:pPr>
              <w:pStyle w:val="Myndatexti"/>
            </w:pPr>
            <w:r>
              <w:rPr>
                <w:noProof/>
              </w:rPr>
              <w:drawing>
                <wp:inline distT="0" distB="0" distL="0" distR="0" wp14:anchorId="43A45385" wp14:editId="22B821D6">
                  <wp:extent cx="1381125" cy="809625"/>
                  <wp:effectExtent l="0" t="0" r="0" b="0"/>
                  <wp:docPr id="1326075156" name="Picture 132607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075156"/>
                          <pic:cNvPicPr/>
                        </pic:nvPicPr>
                        <pic:blipFill>
                          <a:blip r:embed="rId514">
                            <a:extLst>
                              <a:ext uri="{28A0092B-C50C-407E-A947-70E740481C1C}">
                                <a14:useLocalDpi xmlns:a14="http://schemas.microsoft.com/office/drawing/2010/main" val="0"/>
                              </a:ext>
                            </a:extLst>
                          </a:blip>
                          <a:stretch>
                            <a:fillRect/>
                          </a:stretch>
                        </pic:blipFill>
                        <pic:spPr>
                          <a:xfrm>
                            <a:off x="0" y="0"/>
                            <a:ext cx="1381125" cy="809625"/>
                          </a:xfrm>
                          <a:prstGeom prst="rect">
                            <a:avLst/>
                          </a:prstGeom>
                        </pic:spPr>
                      </pic:pic>
                    </a:graphicData>
                  </a:graphic>
                </wp:inline>
              </w:drawing>
            </w:r>
          </w:p>
          <w:p w14:paraId="2A648F98" w14:textId="34CBBEE7" w:rsidR="1A34ECD0" w:rsidRPr="00D517E3" w:rsidRDefault="00251CEB" w:rsidP="00251CEB">
            <w:pPr>
              <w:pStyle w:val="Myndatexti"/>
            </w:pPr>
            <w:r>
              <w:t>1180</w:t>
            </w:r>
          </w:p>
          <w:p w14:paraId="543C4A88" w14:textId="77777777" w:rsidR="00277109" w:rsidRPr="00D517E3" w:rsidRDefault="00277109" w:rsidP="00C91A3A"/>
        </w:tc>
        <w:tc>
          <w:tcPr>
            <w:tcW w:w="6818" w:type="dxa"/>
          </w:tcPr>
          <w:p w14:paraId="28043141" w14:textId="505544E3" w:rsidR="00277109" w:rsidRPr="00D517E3" w:rsidRDefault="006538B6" w:rsidP="1C266347">
            <w:pPr>
              <w:spacing w:after="120"/>
              <w:rPr>
                <w:i/>
                <w:iCs/>
              </w:rPr>
            </w:pPr>
            <w:r>
              <w:rPr>
                <w:i/>
                <w:iCs/>
              </w:rPr>
              <w:t>1180</w:t>
            </w:r>
            <w:r w:rsidR="009666FB" w:rsidRPr="00D517E3">
              <w:rPr>
                <w:i/>
                <w:iCs/>
              </w:rPr>
              <w:t xml:space="preserve"> Almenn umferðarljós.</w:t>
            </w:r>
          </w:p>
          <w:p w14:paraId="045B0799" w14:textId="30B49536" w:rsidR="00277109" w:rsidRPr="00D517E3" w:rsidRDefault="00C6014F" w:rsidP="00C91A3A">
            <w:r w:rsidRPr="00D517E3">
              <w:t xml:space="preserve">Almenn umferðarljós eru </w:t>
            </w:r>
            <w:r w:rsidR="00454C7B" w:rsidRPr="00D517E3">
              <w:t>ljós</w:t>
            </w:r>
            <w:r w:rsidR="00A87439" w:rsidRPr="00D517E3">
              <w:t>merki</w:t>
            </w:r>
            <w:r w:rsidR="00454C7B" w:rsidRPr="00D517E3">
              <w:t xml:space="preserve"> með hringlaga ljósop</w:t>
            </w:r>
            <w:r w:rsidR="00857C5D" w:rsidRPr="00D517E3">
              <w:t>um</w:t>
            </w:r>
            <w:r w:rsidR="00454C7B" w:rsidRPr="00D517E3">
              <w:t xml:space="preserve"> fyrir rautt, gult og grænt ljós.</w:t>
            </w:r>
            <w:r w:rsidR="00A8502B" w:rsidRPr="00D517E3">
              <w:t xml:space="preserve"> Ljósmerki skulu sýnd í röðinni rautt, rautt og gult, grænt, gult</w:t>
            </w:r>
            <w:r w:rsidR="00C41F13" w:rsidRPr="00D517E3">
              <w:t>, rautt.</w:t>
            </w:r>
          </w:p>
          <w:p w14:paraId="2DB4A39B" w14:textId="672AABB1" w:rsidR="007B577E" w:rsidRPr="007B577E" w:rsidRDefault="00D659C3" w:rsidP="007B577E">
            <w:pPr>
              <w:pStyle w:val="Framhald"/>
              <w:ind w:firstLine="0"/>
            </w:pPr>
            <w:r w:rsidRPr="00D517E3">
              <w:t>Almenn umferðarljós gilda fyrir alla umferð nema umferð sé stjórnað sérstaklega með öðrum ljósmerkjum.</w:t>
            </w:r>
          </w:p>
          <w:p w14:paraId="43E24907" w14:textId="1C4211E1" w:rsidR="005E7ACF" w:rsidRPr="00D517E3" w:rsidRDefault="005E7ACF" w:rsidP="009065BE">
            <w:pPr>
              <w:jc w:val="left"/>
            </w:pPr>
          </w:p>
        </w:tc>
      </w:tr>
      <w:tr w:rsidR="00277109" w:rsidRPr="00D517E3" w14:paraId="47B1475F" w14:textId="77777777" w:rsidTr="790CD9EB">
        <w:trPr>
          <w:cantSplit/>
          <w:trHeight w:val="1710"/>
        </w:trPr>
        <w:tc>
          <w:tcPr>
            <w:tcW w:w="2391" w:type="dxa"/>
          </w:tcPr>
          <w:p w14:paraId="511F1459" w14:textId="48FF8FDF" w:rsidR="00277109" w:rsidRPr="00D517E3" w:rsidRDefault="5A27940C" w:rsidP="00251CEB">
            <w:pPr>
              <w:pStyle w:val="Myndatexti"/>
            </w:pPr>
            <w:r>
              <w:rPr>
                <w:noProof/>
              </w:rPr>
              <w:drawing>
                <wp:inline distT="0" distB="0" distL="0" distR="0" wp14:anchorId="361010AF" wp14:editId="5CF4FBD8">
                  <wp:extent cx="1381125" cy="1095375"/>
                  <wp:effectExtent l="0" t="0" r="0" b="0"/>
                  <wp:docPr id="1276033436" name="Picture 127603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033436"/>
                          <pic:cNvPicPr/>
                        </pic:nvPicPr>
                        <pic:blipFill>
                          <a:blip r:embed="rId515">
                            <a:extLst>
                              <a:ext uri="{28A0092B-C50C-407E-A947-70E740481C1C}">
                                <a14:useLocalDpi xmlns:a14="http://schemas.microsoft.com/office/drawing/2010/main" val="0"/>
                              </a:ext>
                            </a:extLst>
                          </a:blip>
                          <a:stretch>
                            <a:fillRect/>
                          </a:stretch>
                        </pic:blipFill>
                        <pic:spPr>
                          <a:xfrm>
                            <a:off x="0" y="0"/>
                            <a:ext cx="1381125" cy="1095375"/>
                          </a:xfrm>
                          <a:prstGeom prst="rect">
                            <a:avLst/>
                          </a:prstGeom>
                        </pic:spPr>
                      </pic:pic>
                    </a:graphicData>
                  </a:graphic>
                </wp:inline>
              </w:drawing>
            </w:r>
          </w:p>
          <w:p w14:paraId="0F3F28DE" w14:textId="5D5669B2" w:rsidR="00251CEB" w:rsidRDefault="00251CEB" w:rsidP="00251CEB">
            <w:pPr>
              <w:pStyle w:val="Myndatexti"/>
            </w:pPr>
            <w:r>
              <w:t>1182</w:t>
            </w:r>
          </w:p>
          <w:p w14:paraId="5721C4FA" w14:textId="77777777" w:rsidR="00251CEB" w:rsidRPr="00D517E3" w:rsidRDefault="00251CEB" w:rsidP="00251CEB">
            <w:pPr>
              <w:pStyle w:val="Myndatexti"/>
            </w:pPr>
          </w:p>
          <w:p w14:paraId="22DED40A" w14:textId="7B5A7F93" w:rsidR="43AC6487" w:rsidRPr="00D517E3" w:rsidRDefault="5A27940C" w:rsidP="00251CEB">
            <w:pPr>
              <w:pStyle w:val="Myndatexti"/>
            </w:pPr>
            <w:r>
              <w:rPr>
                <w:noProof/>
              </w:rPr>
              <w:drawing>
                <wp:inline distT="0" distB="0" distL="0" distR="0" wp14:anchorId="48D4F398" wp14:editId="00FA299D">
                  <wp:extent cx="1381125" cy="809625"/>
                  <wp:effectExtent l="0" t="0" r="0" b="0"/>
                  <wp:docPr id="1556258921" name="Picture 155625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258921"/>
                          <pic:cNvPicPr/>
                        </pic:nvPicPr>
                        <pic:blipFill>
                          <a:blip r:embed="rId516">
                            <a:extLst>
                              <a:ext uri="{28A0092B-C50C-407E-A947-70E740481C1C}">
                                <a14:useLocalDpi xmlns:a14="http://schemas.microsoft.com/office/drawing/2010/main" val="0"/>
                              </a:ext>
                            </a:extLst>
                          </a:blip>
                          <a:stretch>
                            <a:fillRect/>
                          </a:stretch>
                        </pic:blipFill>
                        <pic:spPr>
                          <a:xfrm>
                            <a:off x="0" y="0"/>
                            <a:ext cx="1381125" cy="809625"/>
                          </a:xfrm>
                          <a:prstGeom prst="rect">
                            <a:avLst/>
                          </a:prstGeom>
                        </pic:spPr>
                      </pic:pic>
                    </a:graphicData>
                  </a:graphic>
                </wp:inline>
              </w:drawing>
            </w:r>
          </w:p>
          <w:p w14:paraId="59DD1433" w14:textId="6531A350" w:rsidR="00251CEB" w:rsidRPr="00D517E3" w:rsidRDefault="00251CEB" w:rsidP="00251CEB">
            <w:pPr>
              <w:pStyle w:val="Myndatexti"/>
            </w:pPr>
            <w:r>
              <w:t>1182</w:t>
            </w:r>
          </w:p>
          <w:p w14:paraId="305C7CA4" w14:textId="77777777" w:rsidR="00277109" w:rsidRPr="00D517E3" w:rsidRDefault="00277109" w:rsidP="00C91A3A"/>
        </w:tc>
        <w:tc>
          <w:tcPr>
            <w:tcW w:w="6818" w:type="dxa"/>
          </w:tcPr>
          <w:p w14:paraId="67265F0A" w14:textId="2D44385C" w:rsidR="00277109" w:rsidRPr="00D517E3" w:rsidRDefault="71EBC05E" w:rsidP="7B809FA3">
            <w:pPr>
              <w:spacing w:after="120"/>
              <w:rPr>
                <w:i/>
                <w:iCs/>
              </w:rPr>
            </w:pPr>
            <w:r w:rsidRPr="7B809FA3">
              <w:rPr>
                <w:i/>
                <w:iCs/>
              </w:rPr>
              <w:t>1182</w:t>
            </w:r>
            <w:r w:rsidR="018EFA3B" w:rsidRPr="7B809FA3">
              <w:rPr>
                <w:i/>
                <w:iCs/>
              </w:rPr>
              <w:t xml:space="preserve"> Ljósör.</w:t>
            </w:r>
            <w:r w:rsidR="410B9669" w:rsidRPr="7B809FA3">
              <w:rPr>
                <w:i/>
                <w:iCs/>
              </w:rPr>
              <w:t xml:space="preserve"> </w:t>
            </w:r>
          </w:p>
          <w:p w14:paraId="61A94722" w14:textId="79746F7E" w:rsidR="00277109" w:rsidRPr="00D517E3" w:rsidRDefault="00EA0C81" w:rsidP="5CC62BD1">
            <w:r w:rsidRPr="00D517E3">
              <w:t xml:space="preserve">Ljósör er ljósmerki </w:t>
            </w:r>
            <w:r w:rsidR="5E0BDC79" w:rsidRPr="00D517E3">
              <w:t>sem get</w:t>
            </w:r>
            <w:r w:rsidR="00CF42A2">
              <w:t>ur</w:t>
            </w:r>
            <w:r w:rsidR="5E0BDC79" w:rsidRPr="00D517E3">
              <w:t xml:space="preserve"> haft </w:t>
            </w:r>
            <w:r w:rsidR="1A86FA56" w:rsidRPr="00D517E3">
              <w:t>eitt</w:t>
            </w:r>
            <w:r w:rsidR="4D9FAF78" w:rsidRPr="00D517E3">
              <w:t xml:space="preserve"> ljósop fyrir græna</w:t>
            </w:r>
            <w:r w:rsidR="00975349" w:rsidRPr="00D517E3">
              <w:t xml:space="preserve"> eða rauða</w:t>
            </w:r>
            <w:r w:rsidR="4D9FAF78" w:rsidRPr="00D517E3">
              <w:t xml:space="preserve"> ljósör</w:t>
            </w:r>
            <w:r w:rsidR="19ECC6AA">
              <w:t>, tvö ljósop fyrir gula og græna ljósör</w:t>
            </w:r>
            <w:r w:rsidR="4D9FAF78" w:rsidRPr="00D517E3">
              <w:t xml:space="preserve"> eða þrjú ljósop </w:t>
            </w:r>
            <w:r w:rsidRPr="00D517E3">
              <w:t xml:space="preserve">fyrir rauða, gula og græna </w:t>
            </w:r>
            <w:r w:rsidR="57318A73" w:rsidRPr="00D517E3">
              <w:t>ljós</w:t>
            </w:r>
            <w:r w:rsidRPr="00D517E3">
              <w:t>ör.</w:t>
            </w:r>
            <w:r w:rsidR="00A42214" w:rsidRPr="00D517E3">
              <w:t xml:space="preserve"> Ljósör gild</w:t>
            </w:r>
            <w:r w:rsidR="00174AC4" w:rsidRPr="00D517E3">
              <w:t>ir</w:t>
            </w:r>
            <w:r w:rsidR="00A42214" w:rsidRPr="00D517E3">
              <w:t xml:space="preserve"> fyrir þá vegfarendur sem ætla að aka í þá átt sem örin vísar </w:t>
            </w:r>
            <w:r w:rsidR="0093179F" w:rsidRPr="00D517E3">
              <w:t>til.</w:t>
            </w:r>
          </w:p>
          <w:p w14:paraId="4618FD11" w14:textId="39F82DCC" w:rsidR="00277109" w:rsidRPr="00D517E3" w:rsidRDefault="59A5E61D" w:rsidP="006538B6">
            <w:r>
              <w:t>Ljósör</w:t>
            </w:r>
            <w:r w:rsidR="43EDE7EB">
              <w:t>,</w:t>
            </w:r>
            <w:r w:rsidR="78335877">
              <w:t xml:space="preserve"> ein eða fleiri,</w:t>
            </w:r>
            <w:r>
              <w:t xml:space="preserve"> er not</w:t>
            </w:r>
            <w:r w:rsidR="76E0F4AE">
              <w:t>u</w:t>
            </w:r>
            <w:r>
              <w:t>ð með</w:t>
            </w:r>
            <w:r w:rsidR="71EBC05E">
              <w:t xml:space="preserve"> merkjum</w:t>
            </w:r>
            <w:r>
              <w:t xml:space="preserve"> </w:t>
            </w:r>
            <w:r w:rsidR="3D886E26" w:rsidRPr="7B809FA3">
              <w:rPr>
                <w:i/>
                <w:iCs/>
              </w:rPr>
              <w:t>1180</w:t>
            </w:r>
            <w:r>
              <w:t xml:space="preserve"> </w:t>
            </w:r>
            <w:r w:rsidR="71EBC05E" w:rsidRPr="7B809FA3">
              <w:rPr>
                <w:i/>
                <w:iCs/>
              </w:rPr>
              <w:t>A</w:t>
            </w:r>
            <w:r w:rsidRPr="7B809FA3">
              <w:rPr>
                <w:i/>
                <w:iCs/>
              </w:rPr>
              <w:t>lmenn umferðarljós</w:t>
            </w:r>
            <w:r w:rsidR="7ED66951">
              <w:t xml:space="preserve"> eða </w:t>
            </w:r>
            <w:r w:rsidR="229A4398" w:rsidRPr="7B809FA3">
              <w:rPr>
                <w:i/>
                <w:iCs/>
              </w:rPr>
              <w:t>1184</w:t>
            </w:r>
            <w:r w:rsidR="7ED66951">
              <w:t xml:space="preserve"> </w:t>
            </w:r>
            <w:r w:rsidR="7ED66951" w:rsidRPr="7B809FA3">
              <w:rPr>
                <w:i/>
                <w:iCs/>
              </w:rPr>
              <w:t>Umferðar</w:t>
            </w:r>
            <w:r w:rsidR="71EBC05E" w:rsidRPr="7B809FA3">
              <w:rPr>
                <w:i/>
                <w:iCs/>
              </w:rPr>
              <w:t>ljós fyrir hjólandi vegfarendur</w:t>
            </w:r>
            <w:r w:rsidR="71EBC05E">
              <w:t>.</w:t>
            </w:r>
          </w:p>
        </w:tc>
      </w:tr>
      <w:tr w:rsidR="00277109" w:rsidRPr="00D517E3" w14:paraId="373FD5F3" w14:textId="77777777" w:rsidTr="790CD9EB">
        <w:trPr>
          <w:cantSplit/>
          <w:trHeight w:val="1710"/>
        </w:trPr>
        <w:tc>
          <w:tcPr>
            <w:tcW w:w="2391" w:type="dxa"/>
          </w:tcPr>
          <w:p w14:paraId="4286AA9B" w14:textId="2F59D1F0" w:rsidR="001D608D" w:rsidRDefault="62E52E92" w:rsidP="00251CEB">
            <w:pPr>
              <w:pStyle w:val="Myndatexti"/>
            </w:pPr>
            <w:r>
              <w:rPr>
                <w:noProof/>
              </w:rPr>
              <w:drawing>
                <wp:inline distT="0" distB="0" distL="0" distR="0" wp14:anchorId="613FDA71" wp14:editId="691233F7">
                  <wp:extent cx="765402" cy="860335"/>
                  <wp:effectExtent l="0" t="0" r="0" b="0"/>
                  <wp:docPr id="538491653" name="Picture 53849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491653"/>
                          <pic:cNvPicPr/>
                        </pic:nvPicPr>
                        <pic:blipFill>
                          <a:blip r:embed="rId517">
                            <a:extLst>
                              <a:ext uri="{28A0092B-C50C-407E-A947-70E740481C1C}">
                                <a14:useLocalDpi xmlns:a14="http://schemas.microsoft.com/office/drawing/2010/main" val="0"/>
                              </a:ext>
                            </a:extLst>
                          </a:blip>
                          <a:stretch>
                            <a:fillRect/>
                          </a:stretch>
                        </pic:blipFill>
                        <pic:spPr>
                          <a:xfrm>
                            <a:off x="0" y="0"/>
                            <a:ext cx="765402" cy="860335"/>
                          </a:xfrm>
                          <a:prstGeom prst="rect">
                            <a:avLst/>
                          </a:prstGeom>
                        </pic:spPr>
                      </pic:pic>
                    </a:graphicData>
                  </a:graphic>
                </wp:inline>
              </w:drawing>
            </w:r>
          </w:p>
          <w:p w14:paraId="23D7A561" w14:textId="3E5CDF5E" w:rsidR="00251CEB" w:rsidRDefault="00251CEB" w:rsidP="00251CEB">
            <w:pPr>
              <w:pStyle w:val="Myndatexti"/>
            </w:pPr>
            <w:r>
              <w:t>1184</w:t>
            </w:r>
          </w:p>
          <w:p w14:paraId="0BF1DC83" w14:textId="77777777" w:rsidR="00251CEB" w:rsidRDefault="00251CEB" w:rsidP="00251CEB">
            <w:pPr>
              <w:pStyle w:val="Myndatexti"/>
            </w:pPr>
          </w:p>
          <w:p w14:paraId="4FA35F66" w14:textId="02BCE610" w:rsidR="639C166B" w:rsidRPr="00D517E3" w:rsidRDefault="62E52E92" w:rsidP="00251CEB">
            <w:pPr>
              <w:pStyle w:val="Myndatexti"/>
            </w:pPr>
            <w:r>
              <w:rPr>
                <w:noProof/>
              </w:rPr>
              <w:drawing>
                <wp:inline distT="0" distB="0" distL="0" distR="0" wp14:anchorId="7DC4C2CA" wp14:editId="59C08539">
                  <wp:extent cx="834680" cy="870709"/>
                  <wp:effectExtent l="0" t="0" r="0" b="0"/>
                  <wp:docPr id="377585663" name="Picture 37758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585663"/>
                          <pic:cNvPicPr/>
                        </pic:nvPicPr>
                        <pic:blipFill>
                          <a:blip r:embed="rId518">
                            <a:extLst>
                              <a:ext uri="{28A0092B-C50C-407E-A947-70E740481C1C}">
                                <a14:useLocalDpi xmlns:a14="http://schemas.microsoft.com/office/drawing/2010/main" val="0"/>
                              </a:ext>
                            </a:extLst>
                          </a:blip>
                          <a:stretch>
                            <a:fillRect/>
                          </a:stretch>
                        </pic:blipFill>
                        <pic:spPr>
                          <a:xfrm>
                            <a:off x="0" y="0"/>
                            <a:ext cx="834680" cy="870709"/>
                          </a:xfrm>
                          <a:prstGeom prst="rect">
                            <a:avLst/>
                          </a:prstGeom>
                        </pic:spPr>
                      </pic:pic>
                    </a:graphicData>
                  </a:graphic>
                </wp:inline>
              </w:drawing>
            </w:r>
          </w:p>
          <w:p w14:paraId="23D2A172" w14:textId="319A4FFC" w:rsidR="00251CEB" w:rsidRPr="00D517E3" w:rsidRDefault="00251CEB" w:rsidP="00251CEB">
            <w:pPr>
              <w:pStyle w:val="Myndatexti"/>
            </w:pPr>
            <w:r>
              <w:t>1184</w:t>
            </w:r>
          </w:p>
          <w:p w14:paraId="1D4D7D33" w14:textId="77777777" w:rsidR="00277109" w:rsidRPr="00D517E3" w:rsidRDefault="00277109" w:rsidP="00C91A3A"/>
        </w:tc>
        <w:tc>
          <w:tcPr>
            <w:tcW w:w="6818" w:type="dxa"/>
          </w:tcPr>
          <w:p w14:paraId="40C8CD24" w14:textId="0032E573" w:rsidR="00277109" w:rsidRPr="00D517E3" w:rsidRDefault="0009416F" w:rsidP="1C266347">
            <w:pPr>
              <w:spacing w:after="120"/>
              <w:jc w:val="left"/>
              <w:rPr>
                <w:i/>
                <w:iCs/>
              </w:rPr>
            </w:pPr>
            <w:r w:rsidRPr="00D517E3">
              <w:rPr>
                <w:i/>
                <w:iCs/>
              </w:rPr>
              <w:t>1</w:t>
            </w:r>
            <w:r w:rsidR="001D608D">
              <w:rPr>
                <w:i/>
                <w:iCs/>
              </w:rPr>
              <w:t xml:space="preserve">184 </w:t>
            </w:r>
            <w:r w:rsidR="009666FB" w:rsidRPr="00D517E3">
              <w:rPr>
                <w:i/>
                <w:iCs/>
              </w:rPr>
              <w:t>Umferðarljós fyrir hjólandi vegfarendur.</w:t>
            </w:r>
          </w:p>
          <w:p w14:paraId="66BF71C1" w14:textId="40CFDBF2" w:rsidR="00277109" w:rsidRPr="00D517E3" w:rsidRDefault="53FA336E" w:rsidP="001D608D">
            <w:r>
              <w:t xml:space="preserve">Umferðarljós </w:t>
            </w:r>
            <w:r w:rsidR="53070F82">
              <w:t>fyrir hjólandi vegfarendur gild</w:t>
            </w:r>
            <w:r w:rsidR="619A31D0">
              <w:t>ir</w:t>
            </w:r>
            <w:r w:rsidR="53070F82">
              <w:t xml:space="preserve"> fyrir þá sem ferðast eftir viðkomandi hjólastíg eða  hjólarein. </w:t>
            </w:r>
            <w:r w:rsidR="2CEAD5E9" w:rsidRPr="7B809FA3">
              <w:rPr>
                <w:rStyle w:val="normaltextrun"/>
              </w:rPr>
              <w:t>Þau</w:t>
            </w:r>
            <w:r w:rsidR="52D28F2A" w:rsidRPr="7B809FA3">
              <w:rPr>
                <w:rStyle w:val="normaltextrun"/>
              </w:rPr>
              <w:t xml:space="preserve"> eru </w:t>
            </w:r>
            <w:r w:rsidR="65936353" w:rsidRPr="7B809FA3">
              <w:rPr>
                <w:rStyle w:val="normaltextrun"/>
              </w:rPr>
              <w:t>með minni ljósopum en að öðru le</w:t>
            </w:r>
            <w:r w:rsidR="02E4A9D0" w:rsidRPr="7B809FA3">
              <w:rPr>
                <w:rStyle w:val="normaltextrun"/>
              </w:rPr>
              <w:t>y</w:t>
            </w:r>
            <w:r w:rsidR="47F7F0D3" w:rsidRPr="7B809FA3">
              <w:rPr>
                <w:rStyle w:val="normaltextrun"/>
              </w:rPr>
              <w:t xml:space="preserve">ti </w:t>
            </w:r>
            <w:r w:rsidR="52D28F2A" w:rsidRPr="7B809FA3">
              <w:rPr>
                <w:rStyle w:val="normaltextrun"/>
              </w:rPr>
              <w:t>eins og</w:t>
            </w:r>
            <w:r w:rsidR="1B418D0C" w:rsidRPr="7B809FA3">
              <w:rPr>
                <w:rStyle w:val="normaltextrun"/>
              </w:rPr>
              <w:t xml:space="preserve"> merki</w:t>
            </w:r>
            <w:r w:rsidR="52D28F2A" w:rsidRPr="7B809FA3">
              <w:rPr>
                <w:rStyle w:val="normaltextrun"/>
              </w:rPr>
              <w:t xml:space="preserve"> </w:t>
            </w:r>
            <w:r w:rsidR="157EB0A4" w:rsidRPr="7B809FA3">
              <w:rPr>
                <w:rStyle w:val="normaltextrun"/>
                <w:i/>
                <w:iCs/>
              </w:rPr>
              <w:t>1180</w:t>
            </w:r>
            <w:r w:rsidR="1B418D0C" w:rsidRPr="7B809FA3">
              <w:rPr>
                <w:rStyle w:val="normaltextrun"/>
              </w:rPr>
              <w:t xml:space="preserve"> </w:t>
            </w:r>
            <w:r w:rsidR="1B418D0C" w:rsidRPr="7B809FA3">
              <w:rPr>
                <w:rStyle w:val="normaltextrun"/>
                <w:i/>
                <w:iCs/>
              </w:rPr>
              <w:t>A</w:t>
            </w:r>
            <w:r w:rsidR="52D28F2A" w:rsidRPr="7B809FA3">
              <w:rPr>
                <w:rStyle w:val="normaltextrun"/>
                <w:i/>
                <w:iCs/>
              </w:rPr>
              <w:t>lmenn umferðarljós</w:t>
            </w:r>
            <w:r w:rsidR="52D28F2A" w:rsidRPr="7B809FA3">
              <w:rPr>
                <w:rStyle w:val="normaltextrun"/>
              </w:rPr>
              <w:t xml:space="preserve"> og </w:t>
            </w:r>
            <w:r w:rsidR="42C86DD9" w:rsidRPr="7B809FA3">
              <w:rPr>
                <w:rStyle w:val="normaltextrun"/>
              </w:rPr>
              <w:t>eftir</w:t>
            </w:r>
            <w:r w:rsidR="27EC5345" w:rsidRPr="7B809FA3">
              <w:rPr>
                <w:rStyle w:val="normaltextrun"/>
              </w:rPr>
              <w:t xml:space="preserve"> atvikum </w:t>
            </w:r>
            <w:r w:rsidR="6F98337E" w:rsidRPr="7B809FA3">
              <w:rPr>
                <w:rStyle w:val="normaltextrun"/>
                <w:i/>
                <w:iCs/>
              </w:rPr>
              <w:t>1182</w:t>
            </w:r>
            <w:r w:rsidR="1B418D0C" w:rsidRPr="7B809FA3">
              <w:rPr>
                <w:rStyle w:val="normaltextrun"/>
              </w:rPr>
              <w:t xml:space="preserve"> </w:t>
            </w:r>
            <w:r w:rsidR="1B418D0C" w:rsidRPr="7B809FA3">
              <w:rPr>
                <w:rStyle w:val="normaltextrun"/>
                <w:i/>
                <w:iCs/>
              </w:rPr>
              <w:t>L</w:t>
            </w:r>
            <w:r w:rsidR="52D28F2A" w:rsidRPr="7B809FA3">
              <w:rPr>
                <w:rStyle w:val="normaltextrun"/>
                <w:i/>
                <w:iCs/>
              </w:rPr>
              <w:t>jósör</w:t>
            </w:r>
            <w:r w:rsidR="74D61E88" w:rsidRPr="7B809FA3">
              <w:rPr>
                <w:rStyle w:val="normaltextrun"/>
                <w:i/>
                <w:iCs/>
              </w:rPr>
              <w:t>.</w:t>
            </w:r>
            <w:r w:rsidR="67CFB420">
              <w:t xml:space="preserve"> </w:t>
            </w:r>
            <w:r w:rsidR="283DF976">
              <w:t xml:space="preserve">Ofan við rautt ljósop er merki </w:t>
            </w:r>
            <w:r w:rsidR="707AA7CB">
              <w:t xml:space="preserve">með hjóli sem gefur til kynna að um umferðarljós fyrir hjólandi vegfarendur </w:t>
            </w:r>
            <w:r w:rsidR="6A73D44E">
              <w:t xml:space="preserve">sé </w:t>
            </w:r>
            <w:r w:rsidR="707AA7CB">
              <w:t>að ræða.</w:t>
            </w:r>
          </w:p>
          <w:p w14:paraId="7272C015" w14:textId="49B93B04" w:rsidR="00277109" w:rsidRPr="00D517E3" w:rsidRDefault="00277109" w:rsidP="3FF82FC5">
            <w:pPr>
              <w:jc w:val="left"/>
            </w:pPr>
          </w:p>
        </w:tc>
      </w:tr>
      <w:tr w:rsidR="00277109" w:rsidRPr="00D517E3" w14:paraId="73B44F55" w14:textId="77777777" w:rsidTr="790CD9EB">
        <w:trPr>
          <w:cantSplit/>
          <w:trHeight w:val="1710"/>
        </w:trPr>
        <w:tc>
          <w:tcPr>
            <w:tcW w:w="2391" w:type="dxa"/>
          </w:tcPr>
          <w:p w14:paraId="739E1FA9" w14:textId="68BDBDAA" w:rsidR="00277109" w:rsidRPr="00D517E3" w:rsidRDefault="381D806F" w:rsidP="00251CEB">
            <w:pPr>
              <w:pStyle w:val="Myndatexti"/>
            </w:pPr>
            <w:r>
              <w:rPr>
                <w:noProof/>
              </w:rPr>
              <w:drawing>
                <wp:inline distT="0" distB="0" distL="0" distR="0" wp14:anchorId="75309BED" wp14:editId="71C00474">
                  <wp:extent cx="1048278" cy="882000"/>
                  <wp:effectExtent l="0" t="0" r="0" b="0"/>
                  <wp:docPr id="1053604467" name="Picture 105360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604467"/>
                          <pic:cNvPicPr/>
                        </pic:nvPicPr>
                        <pic:blipFill>
                          <a:blip r:embed="rId519">
                            <a:extLst>
                              <a:ext uri="{28A0092B-C50C-407E-A947-70E740481C1C}">
                                <a14:useLocalDpi xmlns:a14="http://schemas.microsoft.com/office/drawing/2010/main" val="0"/>
                              </a:ext>
                            </a:extLst>
                          </a:blip>
                          <a:stretch>
                            <a:fillRect/>
                          </a:stretch>
                        </pic:blipFill>
                        <pic:spPr>
                          <a:xfrm>
                            <a:off x="0" y="0"/>
                            <a:ext cx="1048278" cy="882000"/>
                          </a:xfrm>
                          <a:prstGeom prst="rect">
                            <a:avLst/>
                          </a:prstGeom>
                        </pic:spPr>
                      </pic:pic>
                    </a:graphicData>
                  </a:graphic>
                </wp:inline>
              </w:drawing>
            </w:r>
          </w:p>
          <w:p w14:paraId="52220104" w14:textId="638426C1" w:rsidR="00251CEB" w:rsidRPr="00D517E3" w:rsidRDefault="00251CEB" w:rsidP="00251CEB">
            <w:pPr>
              <w:pStyle w:val="Myndatexti"/>
            </w:pPr>
            <w:r>
              <w:t>1186</w:t>
            </w:r>
          </w:p>
          <w:p w14:paraId="7A0AA3C2" w14:textId="49D63759" w:rsidR="22993615" w:rsidRPr="00D517E3" w:rsidRDefault="22993615" w:rsidP="00CF42A2">
            <w:pPr>
              <w:pStyle w:val="Myndatexti"/>
            </w:pPr>
          </w:p>
          <w:p w14:paraId="1F32E916" w14:textId="1DDDC856" w:rsidR="00277109" w:rsidRDefault="6FCB83AC" w:rsidP="00CF42A2">
            <w:pPr>
              <w:pStyle w:val="Myndatexti"/>
            </w:pPr>
            <w:r>
              <w:rPr>
                <w:noProof/>
              </w:rPr>
              <w:drawing>
                <wp:inline distT="0" distB="0" distL="0" distR="0" wp14:anchorId="48C689DD" wp14:editId="15B1A42F">
                  <wp:extent cx="1038225" cy="876300"/>
                  <wp:effectExtent l="0" t="0" r="0" b="0"/>
                  <wp:docPr id="118512353" name="Picture 11851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12353"/>
                          <pic:cNvPicPr/>
                        </pic:nvPicPr>
                        <pic:blipFill>
                          <a:blip r:embed="rId520">
                            <a:extLst>
                              <a:ext uri="{28A0092B-C50C-407E-A947-70E740481C1C}">
                                <a14:useLocalDpi xmlns:a14="http://schemas.microsoft.com/office/drawing/2010/main" val="0"/>
                              </a:ext>
                            </a:extLst>
                          </a:blip>
                          <a:stretch>
                            <a:fillRect/>
                          </a:stretch>
                        </pic:blipFill>
                        <pic:spPr>
                          <a:xfrm>
                            <a:off x="0" y="0"/>
                            <a:ext cx="1038225" cy="876300"/>
                          </a:xfrm>
                          <a:prstGeom prst="rect">
                            <a:avLst/>
                          </a:prstGeom>
                        </pic:spPr>
                      </pic:pic>
                    </a:graphicData>
                  </a:graphic>
                </wp:inline>
              </w:drawing>
            </w:r>
          </w:p>
          <w:p w14:paraId="605B50C6" w14:textId="38EEF76C" w:rsidR="00CF42A2" w:rsidRDefault="00CF42A2" w:rsidP="00CF42A2">
            <w:pPr>
              <w:pStyle w:val="Myndatexti"/>
            </w:pPr>
            <w:r>
              <w:t>1186</w:t>
            </w:r>
          </w:p>
          <w:p w14:paraId="14319A92" w14:textId="51435579" w:rsidR="00277109" w:rsidRPr="00D517E3" w:rsidRDefault="00277109" w:rsidP="00C91A3A"/>
        </w:tc>
        <w:tc>
          <w:tcPr>
            <w:tcW w:w="6818" w:type="dxa"/>
          </w:tcPr>
          <w:p w14:paraId="4E039666" w14:textId="432C6676" w:rsidR="00277109" w:rsidRPr="00D517E3" w:rsidRDefault="0009416F" w:rsidP="1C266347">
            <w:pPr>
              <w:spacing w:after="120"/>
              <w:jc w:val="left"/>
              <w:rPr>
                <w:i/>
                <w:iCs/>
              </w:rPr>
            </w:pPr>
            <w:r w:rsidRPr="00D517E3">
              <w:rPr>
                <w:i/>
                <w:iCs/>
              </w:rPr>
              <w:t xml:space="preserve">1186 </w:t>
            </w:r>
            <w:r w:rsidR="009666FB" w:rsidRPr="00D517E3">
              <w:rPr>
                <w:i/>
                <w:iCs/>
              </w:rPr>
              <w:t>Umferðarljós fyrir gangandi vegfarendur.</w:t>
            </w:r>
          </w:p>
          <w:p w14:paraId="36D4921E" w14:textId="08EC4521" w:rsidR="00A416A4" w:rsidRPr="00D517E3" w:rsidRDefault="001F2903" w:rsidP="001D608D">
            <w:r w:rsidRPr="00D517E3">
              <w:t xml:space="preserve">Umferðarljós fyrir gangandi vegfarendur eru ljósmerki með </w:t>
            </w:r>
            <w:r w:rsidR="008F43CA" w:rsidRPr="00D517E3">
              <w:t xml:space="preserve">rauðu ljósopi sem sýnir </w:t>
            </w:r>
            <w:r w:rsidR="24E30C73">
              <w:t xml:space="preserve">táknmynd </w:t>
            </w:r>
            <w:r w:rsidR="641C85E8">
              <w:t>mann</w:t>
            </w:r>
            <w:r w:rsidR="73224EC4">
              <w:t>s</w:t>
            </w:r>
            <w:r w:rsidR="008F43CA" w:rsidRPr="00D517E3">
              <w:t xml:space="preserve"> í kyrrstöðu og grænu ljósopi sem sýnir </w:t>
            </w:r>
            <w:r w:rsidR="042D685F">
              <w:t xml:space="preserve">táknmynd </w:t>
            </w:r>
            <w:r w:rsidR="641C85E8">
              <w:t>mann</w:t>
            </w:r>
            <w:r w:rsidR="448175D9">
              <w:t>s</w:t>
            </w:r>
            <w:r w:rsidR="008F43CA" w:rsidRPr="00D517E3">
              <w:t xml:space="preserve"> á göngu</w:t>
            </w:r>
            <w:r w:rsidR="00C84F4D" w:rsidRPr="00D517E3">
              <w:t xml:space="preserve">. </w:t>
            </w:r>
            <w:r w:rsidR="5787BCA5" w:rsidRPr="00D517E3">
              <w:t>Rautt ljós</w:t>
            </w:r>
            <w:r w:rsidR="009133F2" w:rsidRPr="00D517E3">
              <w:t xml:space="preserve"> merkir</w:t>
            </w:r>
            <w:r w:rsidR="5787BCA5" w:rsidRPr="00D517E3">
              <w:t xml:space="preserve"> að gangandi </w:t>
            </w:r>
            <w:r w:rsidR="19486BC5" w:rsidRPr="00D517E3">
              <w:t xml:space="preserve">vegfarandi </w:t>
            </w:r>
            <w:r w:rsidR="5787BCA5" w:rsidRPr="00D517E3">
              <w:t xml:space="preserve">skuli ekki </w:t>
            </w:r>
            <w:r w:rsidR="7A8B4C96" w:rsidRPr="00D517E3">
              <w:t>leggja af stað</w:t>
            </w:r>
            <w:r w:rsidR="7F7E37B1" w:rsidRPr="00D517E3">
              <w:t xml:space="preserve"> yfir akbraut</w:t>
            </w:r>
            <w:r w:rsidR="7A8B4C96" w:rsidRPr="00D517E3">
              <w:t xml:space="preserve">. Hafi gangandi </w:t>
            </w:r>
            <w:r w:rsidR="364AD10D" w:rsidRPr="00D517E3">
              <w:t xml:space="preserve">vegfarandi </w:t>
            </w:r>
            <w:r w:rsidR="7A8B4C96" w:rsidRPr="00D517E3">
              <w:t>þegar lagt af stað þegar rautt ljós kviknar skal hann halda áfram</w:t>
            </w:r>
            <w:r w:rsidR="1E858147" w:rsidRPr="00D517E3">
              <w:t xml:space="preserve"> </w:t>
            </w:r>
            <w:r w:rsidR="2C537475" w:rsidRPr="00D517E3">
              <w:t>yfir akbraut</w:t>
            </w:r>
            <w:r w:rsidR="0020199F" w:rsidRPr="00D517E3">
              <w:t xml:space="preserve"> eða að miðeyju ef hún er til staðar</w:t>
            </w:r>
            <w:r w:rsidR="00CF42A2">
              <w:t xml:space="preserve"> og umferðarljós fyrir gangandi vegfarendur staðsett þar</w:t>
            </w:r>
            <w:r w:rsidR="29D536F7">
              <w:t>.</w:t>
            </w:r>
            <w:r w:rsidR="4B4BF86F" w:rsidRPr="00D517E3">
              <w:t xml:space="preserve"> Grænt ljós</w:t>
            </w:r>
            <w:r w:rsidR="00001E72" w:rsidRPr="00D517E3">
              <w:t xml:space="preserve"> </w:t>
            </w:r>
            <w:r w:rsidR="4B4BF86F" w:rsidRPr="00D517E3">
              <w:t>merki</w:t>
            </w:r>
            <w:r w:rsidR="00001E72" w:rsidRPr="00D517E3">
              <w:t>r</w:t>
            </w:r>
            <w:r w:rsidR="4B4BF86F" w:rsidRPr="00D517E3">
              <w:t xml:space="preserve"> að</w:t>
            </w:r>
            <w:r w:rsidR="49D2DE43" w:rsidRPr="00D517E3">
              <w:t xml:space="preserve"> gangandi vegfarand</w:t>
            </w:r>
            <w:r w:rsidR="00BA0476" w:rsidRPr="00D517E3">
              <w:t>i</w:t>
            </w:r>
            <w:r w:rsidR="5673BF6E" w:rsidRPr="00D517E3">
              <w:t xml:space="preserve"> megi </w:t>
            </w:r>
            <w:r w:rsidR="7A2A3239" w:rsidRPr="00D517E3">
              <w:t xml:space="preserve">fara </w:t>
            </w:r>
            <w:r w:rsidR="7D4EEDEB" w:rsidRPr="00D517E3">
              <w:t>yfir akbraut</w:t>
            </w:r>
            <w:r w:rsidR="5673BF6E" w:rsidRPr="00D517E3">
              <w:t>.</w:t>
            </w:r>
            <w:r w:rsidR="49D2DE43" w:rsidRPr="00D517E3">
              <w:t xml:space="preserve"> </w:t>
            </w:r>
            <w:r w:rsidR="52B2516E" w:rsidRPr="00D517E3">
              <w:t xml:space="preserve"> </w:t>
            </w:r>
            <w:r w:rsidR="4B4BF86F" w:rsidRPr="00D517E3">
              <w:t xml:space="preserve"> </w:t>
            </w:r>
          </w:p>
          <w:p w14:paraId="6F79CA50" w14:textId="684C1CCD" w:rsidR="592D4903" w:rsidRDefault="592D4903" w:rsidP="4732A790">
            <w:pPr>
              <w:rPr>
                <w:rStyle w:val="normaltextrun"/>
              </w:rPr>
            </w:pPr>
            <w:r w:rsidRPr="4732A790">
              <w:rPr>
                <w:rStyle w:val="normaltextrun"/>
              </w:rPr>
              <w:t>Hnappabox</w:t>
            </w:r>
            <w:r w:rsidR="0AFA9C99" w:rsidRPr="4732A790">
              <w:rPr>
                <w:rStyle w:val="normaltextrun"/>
              </w:rPr>
              <w:t xml:space="preserve"> er búnaður sem notaður er með umferðarljósum fyrir gangandi vegfarendur til að kalla eftir grænu ljósi. Ljósmerki á hnappaboxi gefur til kynna að kallað hafi verið eftir grænu ljósi. </w:t>
            </w:r>
            <w:proofErr w:type="spellStart"/>
            <w:r w:rsidR="11725EC1" w:rsidRPr="4732A790">
              <w:rPr>
                <w:rStyle w:val="normaltextrun"/>
              </w:rPr>
              <w:t>Upphleypt</w:t>
            </w:r>
            <w:proofErr w:type="spellEnd"/>
            <w:r w:rsidR="11725EC1" w:rsidRPr="4732A790">
              <w:rPr>
                <w:rStyle w:val="normaltextrun"/>
              </w:rPr>
              <w:t xml:space="preserve"> ör á hnappaboxi gefur til kynna í hvaða átt gönguþverun er. </w:t>
            </w:r>
            <w:proofErr w:type="spellStart"/>
            <w:r w:rsidR="319161B6" w:rsidRPr="4732A790">
              <w:rPr>
                <w:rStyle w:val="normaltextrun"/>
              </w:rPr>
              <w:t>Upphleypt</w:t>
            </w:r>
            <w:proofErr w:type="spellEnd"/>
            <w:r w:rsidR="319161B6" w:rsidRPr="4732A790">
              <w:rPr>
                <w:rStyle w:val="normaltextrun"/>
              </w:rPr>
              <w:t xml:space="preserve"> táknmynd gefur til kynna fyrirkomulag vegamótanna.</w:t>
            </w:r>
          </w:p>
          <w:p w14:paraId="079A7FD8" w14:textId="341F7B93" w:rsidR="00277109" w:rsidRPr="00D517E3" w:rsidRDefault="009E75DF" w:rsidP="001D608D">
            <w:r w:rsidRPr="00D517E3">
              <w:rPr>
                <w:rStyle w:val="normaltextrun"/>
              </w:rPr>
              <w:t>Ef fleiri ljósmerki eru sýnileg í göngustefnu gildir það sem næst stendur.</w:t>
            </w:r>
            <w:r w:rsidRPr="00D517E3">
              <w:rPr>
                <w:rStyle w:val="CommentReference"/>
              </w:rPr>
              <w:t xml:space="preserve"> </w:t>
            </w:r>
          </w:p>
          <w:p w14:paraId="2CC1BD3B" w14:textId="68F38DD2" w:rsidR="00297E7B" w:rsidRDefault="00CF42A2" w:rsidP="7B809FA3">
            <w:pPr>
              <w:rPr>
                <w:rFonts w:eastAsia="Calibri" w:cs="Arial"/>
                <w:szCs w:val="21"/>
              </w:rPr>
            </w:pPr>
            <w:r>
              <w:t>T</w:t>
            </w:r>
            <w:r w:rsidR="4059F865">
              <w:t xml:space="preserve">áknmynd </w:t>
            </w:r>
            <w:r>
              <w:t>sem sýnir</w:t>
            </w:r>
            <w:r w:rsidR="03B551D5">
              <w:t xml:space="preserve"> mann og reiðhjól saman</w:t>
            </w:r>
            <w:r>
              <w:t>, beinist</w:t>
            </w:r>
            <w:r w:rsidR="03B551D5">
              <w:t xml:space="preserve"> </w:t>
            </w:r>
            <w:r w:rsidR="0746A3D5">
              <w:t xml:space="preserve">einnig að </w:t>
            </w:r>
            <w:r w:rsidR="05817EE1">
              <w:t xml:space="preserve">vegfarendum </w:t>
            </w:r>
            <w:r w:rsidR="4EEED0D6">
              <w:t>á hjólastíg.</w:t>
            </w:r>
            <w:r w:rsidR="36AC7C50">
              <w:t xml:space="preserve"> </w:t>
            </w:r>
          </w:p>
          <w:p w14:paraId="7AADAC34" w14:textId="4F23D57B" w:rsidR="00297E7B" w:rsidRPr="00D517E3" w:rsidRDefault="00297E7B" w:rsidP="7B809FA3">
            <w:pPr>
              <w:rPr>
                <w:i/>
                <w:iCs/>
              </w:rPr>
            </w:pPr>
          </w:p>
        </w:tc>
      </w:tr>
      <w:tr w:rsidR="00277109" w:rsidRPr="00D517E3" w14:paraId="65543346" w14:textId="77777777" w:rsidTr="790CD9EB">
        <w:trPr>
          <w:cantSplit/>
          <w:trHeight w:val="1710"/>
        </w:trPr>
        <w:tc>
          <w:tcPr>
            <w:tcW w:w="2391" w:type="dxa"/>
          </w:tcPr>
          <w:p w14:paraId="7963C919" w14:textId="5A77501F" w:rsidR="60E7796C" w:rsidRPr="00D517E3" w:rsidRDefault="3B078762" w:rsidP="00251CEB">
            <w:pPr>
              <w:pStyle w:val="Myndatexti"/>
            </w:pPr>
            <w:r>
              <w:rPr>
                <w:noProof/>
              </w:rPr>
              <w:drawing>
                <wp:inline distT="0" distB="0" distL="0" distR="0" wp14:anchorId="3240A3C2" wp14:editId="12B50707">
                  <wp:extent cx="1261827" cy="1094400"/>
                  <wp:effectExtent l="0" t="0" r="0" b="0"/>
                  <wp:docPr id="85505511" name="Picture 855055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05511"/>
                          <pic:cNvPicPr/>
                        </pic:nvPicPr>
                        <pic:blipFill>
                          <a:blip r:embed="rId521">
                            <a:extLst>
                              <a:ext uri="{28A0092B-C50C-407E-A947-70E740481C1C}">
                                <a14:useLocalDpi xmlns:a14="http://schemas.microsoft.com/office/drawing/2010/main" val="0"/>
                              </a:ext>
                            </a:extLst>
                          </a:blip>
                          <a:stretch>
                            <a:fillRect/>
                          </a:stretch>
                        </pic:blipFill>
                        <pic:spPr>
                          <a:xfrm>
                            <a:off x="0" y="0"/>
                            <a:ext cx="1261827" cy="1094400"/>
                          </a:xfrm>
                          <a:prstGeom prst="rect">
                            <a:avLst/>
                          </a:prstGeom>
                        </pic:spPr>
                      </pic:pic>
                    </a:graphicData>
                  </a:graphic>
                </wp:inline>
              </w:drawing>
            </w:r>
          </w:p>
          <w:p w14:paraId="2E49AE6C" w14:textId="12F219C0" w:rsidR="00251CEB" w:rsidRPr="00D517E3" w:rsidRDefault="00251CEB" w:rsidP="00251CEB">
            <w:pPr>
              <w:pStyle w:val="Myndatexti"/>
            </w:pPr>
            <w:r>
              <w:t>1188</w:t>
            </w:r>
          </w:p>
          <w:p w14:paraId="18CC45FA" w14:textId="77777777" w:rsidR="00277109" w:rsidRPr="00D517E3" w:rsidRDefault="00277109" w:rsidP="00C91A3A"/>
        </w:tc>
        <w:tc>
          <w:tcPr>
            <w:tcW w:w="6818" w:type="dxa"/>
          </w:tcPr>
          <w:p w14:paraId="6FA54D81" w14:textId="34C177FE" w:rsidR="00277109" w:rsidRPr="00D517E3" w:rsidRDefault="410B9669" w:rsidP="7B809FA3">
            <w:pPr>
              <w:spacing w:after="120"/>
              <w:jc w:val="left"/>
              <w:rPr>
                <w:i/>
                <w:iCs/>
              </w:rPr>
            </w:pPr>
            <w:r w:rsidRPr="7B809FA3">
              <w:rPr>
                <w:i/>
                <w:iCs/>
              </w:rPr>
              <w:t>1</w:t>
            </w:r>
            <w:r w:rsidR="005C0A59" w:rsidRPr="7B809FA3">
              <w:rPr>
                <w:i/>
                <w:iCs/>
              </w:rPr>
              <w:t>188</w:t>
            </w:r>
            <w:r w:rsidR="58772167" w:rsidRPr="7B809FA3">
              <w:rPr>
                <w:i/>
                <w:iCs/>
              </w:rPr>
              <w:t xml:space="preserve"> Umferðarljós fyrir </w:t>
            </w:r>
            <w:r w:rsidR="2D2899D7" w:rsidRPr="7B809FA3">
              <w:rPr>
                <w:rStyle w:val="normaltextrun"/>
                <w:i/>
                <w:iCs/>
              </w:rPr>
              <w:t>hópbifreið</w:t>
            </w:r>
            <w:ins w:id="378" w:author="Ingibjörg Albertsdóttir - VG" w:date="2022-08-09T12:32:00Z">
              <w:r w:rsidR="008D6E03">
                <w:rPr>
                  <w:rStyle w:val="normaltextrun"/>
                  <w:i/>
                  <w:iCs/>
                </w:rPr>
                <w:t>i</w:t>
              </w:r>
            </w:ins>
            <w:del w:id="379" w:author="Ingibjörg Albertsdóttir - VG" w:date="2022-08-09T12:32:00Z">
              <w:r w:rsidR="00FA6F29" w:rsidDel="008D6E03">
                <w:rPr>
                  <w:rStyle w:val="normaltextrun"/>
                  <w:i/>
                  <w:iCs/>
                </w:rPr>
                <w:delText>a</w:delText>
              </w:r>
            </w:del>
            <w:r w:rsidR="2D2899D7" w:rsidRPr="7B809FA3">
              <w:rPr>
                <w:rStyle w:val="normaltextrun"/>
                <w:i/>
                <w:iCs/>
              </w:rPr>
              <w:t xml:space="preserve">r </w:t>
            </w:r>
            <w:r w:rsidR="467912F8" w:rsidRPr="7B809FA3">
              <w:rPr>
                <w:rStyle w:val="normaltextrun"/>
                <w:i/>
                <w:iCs/>
              </w:rPr>
              <w:t>í almenningsakstri</w:t>
            </w:r>
            <w:del w:id="380" w:author="Ingibjörg Albertsdóttir - VG" w:date="2022-08-09T12:32:00Z">
              <w:r w:rsidR="467912F8" w:rsidRPr="7B809FA3" w:rsidDel="008D6E03">
                <w:rPr>
                  <w:rStyle w:val="normaltextrun"/>
                </w:rPr>
                <w:delText> </w:delText>
              </w:r>
            </w:del>
            <w:r w:rsidR="58772167" w:rsidRPr="7B809FA3">
              <w:rPr>
                <w:i/>
                <w:iCs/>
              </w:rPr>
              <w:t>.</w:t>
            </w:r>
          </w:p>
          <w:p w14:paraId="03D76E66" w14:textId="6216C5BC" w:rsidR="00277109" w:rsidRPr="00D517E3" w:rsidRDefault="00CD6239" w:rsidP="005C0A59">
            <w:r>
              <w:t>Ljósmerkið gildir</w:t>
            </w:r>
            <w:r w:rsidR="5D35B346">
              <w:t xml:space="preserve"> fyrir </w:t>
            </w:r>
            <w:r w:rsidR="000208E3" w:rsidRPr="7B809FA3">
              <w:rPr>
                <w:rStyle w:val="normaltextrun"/>
              </w:rPr>
              <w:t>hópbifreið</w:t>
            </w:r>
            <w:ins w:id="381" w:author="Ingibjörg Albertsdóttir - VG" w:date="2022-08-09T12:32:00Z">
              <w:r w:rsidR="00711067">
                <w:rPr>
                  <w:rStyle w:val="normaltextrun"/>
                </w:rPr>
                <w:t>i</w:t>
              </w:r>
            </w:ins>
            <w:del w:id="382" w:author="Ingibjörg Albertsdóttir - VG" w:date="2022-08-09T12:32:00Z">
              <w:r w:rsidR="000208E3" w:rsidDel="00711067">
                <w:rPr>
                  <w:rStyle w:val="normaltextrun"/>
                </w:rPr>
                <w:delText>a</w:delText>
              </w:r>
            </w:del>
            <w:r w:rsidR="000208E3" w:rsidRPr="7B809FA3">
              <w:rPr>
                <w:rStyle w:val="normaltextrun"/>
              </w:rPr>
              <w:t xml:space="preserve">r </w:t>
            </w:r>
            <w:r w:rsidR="17994CA5" w:rsidRPr="7B809FA3">
              <w:rPr>
                <w:rStyle w:val="normaltextrun"/>
              </w:rPr>
              <w:t>í almenningsakstri</w:t>
            </w:r>
            <w:r>
              <w:rPr>
                <w:rStyle w:val="normaltextrun"/>
              </w:rPr>
              <w:t>.</w:t>
            </w:r>
            <w:r w:rsidR="17994CA5" w:rsidRPr="7B809FA3">
              <w:rPr>
                <w:rStyle w:val="normaltextrun"/>
              </w:rPr>
              <w:t> </w:t>
            </w:r>
            <w:r>
              <w:t>Ljósmerkið er</w:t>
            </w:r>
            <w:r w:rsidR="5D35B346">
              <w:t xml:space="preserve"> með </w:t>
            </w:r>
            <w:r w:rsidR="6C45D433">
              <w:t xml:space="preserve">hvítum ljósum í öllum þremur ljósopunum. </w:t>
            </w:r>
            <w:r w:rsidR="0C056D00">
              <w:t>Efsta ljósopið</w:t>
            </w:r>
            <w:r w:rsidR="5837CF3D">
              <w:t xml:space="preserve"> sýnir bókstafinn S</w:t>
            </w:r>
            <w:r w:rsidR="70C3FFCE">
              <w:t xml:space="preserve"> og jafngildir rauðu ljósmerki</w:t>
            </w:r>
            <w:r w:rsidR="5837CF3D">
              <w:t xml:space="preserve">, miðju ljósopið sýnir lárétt strik </w:t>
            </w:r>
            <w:r w:rsidR="70C3FFCE">
              <w:t xml:space="preserve">og jafngildir gulu ljósmerki </w:t>
            </w:r>
            <w:r w:rsidR="5837CF3D">
              <w:t>og neðsta ljósopið sýnir lóðrétt strik</w:t>
            </w:r>
            <w:r w:rsidR="70C3FFCE">
              <w:t xml:space="preserve"> og jafngildir grænu ljósmerki</w:t>
            </w:r>
            <w:r w:rsidR="5837CF3D">
              <w:t>.</w:t>
            </w:r>
            <w:r w:rsidR="4AC6D454">
              <w:t xml:space="preserve"> </w:t>
            </w:r>
            <w:r w:rsidR="2B9B88C1" w:rsidRPr="7B809FA3">
              <w:rPr>
                <w:rStyle w:val="normaltextrun"/>
              </w:rPr>
              <w:t>Strik á ská up</w:t>
            </w:r>
            <w:r w:rsidR="00155325">
              <w:rPr>
                <w:rStyle w:val="normaltextrun"/>
              </w:rPr>
              <w:t>p til vinstri í neðsta ljósopi </w:t>
            </w:r>
            <w:r w:rsidR="2B9B88C1" w:rsidRPr="7B809FA3">
              <w:rPr>
                <w:rStyle w:val="normaltextrun"/>
              </w:rPr>
              <w:t>jafngildir grænni ljósör til vinstri. Strik á ská upp til hægri í neðsta</w:t>
            </w:r>
            <w:r w:rsidR="0D152BE9" w:rsidRPr="7B809FA3">
              <w:rPr>
                <w:rStyle w:val="normaltextrun"/>
              </w:rPr>
              <w:t xml:space="preserve"> ljósopi</w:t>
            </w:r>
            <w:r w:rsidR="2B9B88C1" w:rsidRPr="7B809FA3">
              <w:rPr>
                <w:rStyle w:val="normaltextrun"/>
              </w:rPr>
              <w:t xml:space="preserve"> jafngildir grænni ljósör til hægri. </w:t>
            </w:r>
            <w:r w:rsidR="2B9B88C1" w:rsidRPr="7B809FA3">
              <w:rPr>
                <w:rStyle w:val="eop"/>
              </w:rPr>
              <w:t> </w:t>
            </w:r>
          </w:p>
          <w:p w14:paraId="4C4A0A7E" w14:textId="77777777" w:rsidR="00797EEF" w:rsidRDefault="4C722AE7" w:rsidP="3FF82FC5">
            <w:pPr>
              <w:jc w:val="left"/>
            </w:pPr>
            <w:r w:rsidRPr="00D517E3">
              <w:t>Heimilt er að nota neðsta ljósopið eitt og sér með almennum umferðarljósum</w:t>
            </w:r>
            <w:r w:rsidR="006548C8" w:rsidRPr="00D517E3">
              <w:t>.</w:t>
            </w:r>
          </w:p>
          <w:p w14:paraId="339B3BDC" w14:textId="1F9B55B8" w:rsidR="00D65A69" w:rsidRPr="00D517E3" w:rsidRDefault="76C0D431" w:rsidP="3FF82FC5">
            <w:pPr>
              <w:jc w:val="left"/>
            </w:pPr>
            <w:r>
              <w:t>Líti</w:t>
            </w:r>
            <w:r w:rsidR="7074AF09">
              <w:t>ð</w:t>
            </w:r>
            <w:r>
              <w:t xml:space="preserve"> </w:t>
            </w:r>
            <w:r w:rsidR="00E30178">
              <w:t>ljós</w:t>
            </w:r>
            <w:r w:rsidR="00191E85">
              <w:t xml:space="preserve"> </w:t>
            </w:r>
            <w:r w:rsidR="29E9D3E3">
              <w:t xml:space="preserve">á </w:t>
            </w:r>
            <w:r w:rsidR="00090C6E">
              <w:t>efsta ljóskeri</w:t>
            </w:r>
            <w:r w:rsidR="009D54A6">
              <w:t xml:space="preserve"> gefur til kynna að stýring </w:t>
            </w:r>
            <w:r w:rsidR="2BAD965E">
              <w:t xml:space="preserve">almenningssamgangna </w:t>
            </w:r>
            <w:r w:rsidR="009D54A6">
              <w:t>hafi verið virkjuð</w:t>
            </w:r>
            <w:r w:rsidR="00E30178">
              <w:t>.</w:t>
            </w:r>
            <w:r w:rsidR="003B2F7E" w:rsidRPr="00D517E3" w:rsidDel="003B2F7E">
              <w:t xml:space="preserve"> </w:t>
            </w:r>
          </w:p>
        </w:tc>
      </w:tr>
      <w:tr w:rsidR="00251CEB" w:rsidRPr="00D517E3" w14:paraId="383C0D28" w14:textId="77777777" w:rsidTr="790CD9EB">
        <w:trPr>
          <w:cantSplit/>
          <w:trHeight w:val="1710"/>
        </w:trPr>
        <w:tc>
          <w:tcPr>
            <w:tcW w:w="2391" w:type="dxa"/>
          </w:tcPr>
          <w:p w14:paraId="3E73F3C2" w14:textId="77777777" w:rsidR="00251CEB" w:rsidRDefault="4F504571" w:rsidP="00251CEB">
            <w:pPr>
              <w:pStyle w:val="Myndatexti"/>
            </w:pPr>
            <w:r>
              <w:rPr>
                <w:noProof/>
              </w:rPr>
              <w:drawing>
                <wp:inline distT="0" distB="0" distL="0" distR="0" wp14:anchorId="72D19590" wp14:editId="5EE28F64">
                  <wp:extent cx="1381125" cy="857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22">
                            <a:extLst>
                              <a:ext uri="{28A0092B-C50C-407E-A947-70E740481C1C}">
                                <a14:useLocalDpi xmlns:a14="http://schemas.microsoft.com/office/drawing/2010/main" val="0"/>
                              </a:ext>
                            </a:extLst>
                          </a:blip>
                          <a:stretch>
                            <a:fillRect/>
                          </a:stretch>
                        </pic:blipFill>
                        <pic:spPr>
                          <a:xfrm>
                            <a:off x="0" y="0"/>
                            <a:ext cx="1381125" cy="857250"/>
                          </a:xfrm>
                          <a:prstGeom prst="rect">
                            <a:avLst/>
                          </a:prstGeom>
                        </pic:spPr>
                      </pic:pic>
                    </a:graphicData>
                  </a:graphic>
                </wp:inline>
              </w:drawing>
            </w:r>
          </w:p>
          <w:p w14:paraId="59B71C7B" w14:textId="77777777" w:rsidR="00251CEB" w:rsidRDefault="00251CEB" w:rsidP="00251CEB">
            <w:pPr>
              <w:pStyle w:val="Myndatexti"/>
            </w:pPr>
            <w:r>
              <w:t>1190</w:t>
            </w:r>
          </w:p>
          <w:p w14:paraId="7F29ED90" w14:textId="2014D188" w:rsidR="00251CEB" w:rsidRPr="00D517E3" w:rsidRDefault="00251CEB" w:rsidP="00251CEB">
            <w:pPr>
              <w:pStyle w:val="Myndatexti"/>
            </w:pPr>
          </w:p>
        </w:tc>
        <w:tc>
          <w:tcPr>
            <w:tcW w:w="6818" w:type="dxa"/>
          </w:tcPr>
          <w:p w14:paraId="068B9A7D" w14:textId="77777777" w:rsidR="00251CEB" w:rsidRPr="00D517E3" w:rsidRDefault="00251CEB" w:rsidP="008A36D0">
            <w:pPr>
              <w:rPr>
                <w:i/>
                <w:iCs/>
              </w:rPr>
            </w:pPr>
            <w:r w:rsidRPr="00D517E3">
              <w:rPr>
                <w:i/>
                <w:iCs/>
              </w:rPr>
              <w:t>1190 Akreinaljós</w:t>
            </w:r>
            <w:r>
              <w:rPr>
                <w:i/>
                <w:iCs/>
              </w:rPr>
              <w:t>.</w:t>
            </w:r>
          </w:p>
          <w:p w14:paraId="34B2538D" w14:textId="479A7094" w:rsidR="00251CEB" w:rsidRPr="00D517E3" w:rsidRDefault="00251CEB" w:rsidP="008A36D0">
            <w:r>
              <w:t xml:space="preserve">Ljósmerkið gildir fyrir þá akrein sem það hangir ofan við. Rauður kross merkir að óheimilt sé að aka eftir akreininni í þá átt sem ferðast er í. Gul ör merkir að akreininni verði lokað og að akandi </w:t>
            </w:r>
            <w:r w:rsidR="5549641E">
              <w:t xml:space="preserve">vegfarandi </w:t>
            </w:r>
            <w:r>
              <w:t xml:space="preserve">skuli skipta yfir á akrein í þá átt sem örin bendir. Græn ör merkir að heimilt sé að aka eftir akreininni. </w:t>
            </w:r>
          </w:p>
        </w:tc>
      </w:tr>
      <w:tr w:rsidR="00277109" w:rsidRPr="00D517E3" w14:paraId="7F50143D" w14:textId="77777777" w:rsidTr="790CD9EB">
        <w:trPr>
          <w:cantSplit/>
          <w:trHeight w:val="1710"/>
        </w:trPr>
        <w:tc>
          <w:tcPr>
            <w:tcW w:w="2391" w:type="dxa"/>
          </w:tcPr>
          <w:p w14:paraId="3A979073" w14:textId="77777777" w:rsidR="00251CEB" w:rsidRDefault="11C7E0F4" w:rsidP="00251CEB">
            <w:pPr>
              <w:pStyle w:val="Myndatexti"/>
            </w:pPr>
            <w:r>
              <w:rPr>
                <w:noProof/>
              </w:rPr>
              <w:drawing>
                <wp:inline distT="0" distB="0" distL="0" distR="0" wp14:anchorId="1F57F205" wp14:editId="7F2A8F03">
                  <wp:extent cx="1045464" cy="880872"/>
                  <wp:effectExtent l="0" t="0" r="2540" b="0"/>
                  <wp:docPr id="85505512" name="Picture 85505512" descr="Shape, circl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05512"/>
                          <pic:cNvPicPr/>
                        </pic:nvPicPr>
                        <pic:blipFill>
                          <a:blip r:embed="rId523">
                            <a:extLst>
                              <a:ext uri="{28A0092B-C50C-407E-A947-70E740481C1C}">
                                <a14:useLocalDpi xmlns:a14="http://schemas.microsoft.com/office/drawing/2010/main" val="0"/>
                              </a:ext>
                            </a:extLst>
                          </a:blip>
                          <a:stretch>
                            <a:fillRect/>
                          </a:stretch>
                        </pic:blipFill>
                        <pic:spPr>
                          <a:xfrm>
                            <a:off x="0" y="0"/>
                            <a:ext cx="1045464" cy="880872"/>
                          </a:xfrm>
                          <a:prstGeom prst="rect">
                            <a:avLst/>
                          </a:prstGeom>
                        </pic:spPr>
                      </pic:pic>
                    </a:graphicData>
                  </a:graphic>
                </wp:inline>
              </w:drawing>
            </w:r>
          </w:p>
          <w:p w14:paraId="17053166" w14:textId="0D901FB8" w:rsidR="54B205D6" w:rsidRPr="00D517E3" w:rsidRDefault="00251CEB" w:rsidP="00251CEB">
            <w:pPr>
              <w:pStyle w:val="Myndatexti"/>
            </w:pPr>
            <w:r>
              <w:t>1192</w:t>
            </w:r>
          </w:p>
          <w:p w14:paraId="58F4347A" w14:textId="77777777" w:rsidR="00277109" w:rsidRPr="00D517E3" w:rsidRDefault="00277109" w:rsidP="00C91A3A"/>
        </w:tc>
        <w:tc>
          <w:tcPr>
            <w:tcW w:w="6818" w:type="dxa"/>
          </w:tcPr>
          <w:p w14:paraId="2B8E1260" w14:textId="57503F27" w:rsidR="00277109" w:rsidRPr="00D517E3" w:rsidRDefault="0009416F" w:rsidP="1C266347">
            <w:pPr>
              <w:spacing w:after="120"/>
              <w:jc w:val="left"/>
              <w:rPr>
                <w:i/>
                <w:iCs/>
              </w:rPr>
            </w:pPr>
            <w:r w:rsidRPr="00D517E3">
              <w:rPr>
                <w:i/>
                <w:iCs/>
              </w:rPr>
              <w:t>1</w:t>
            </w:r>
            <w:r w:rsidR="005C0A59">
              <w:rPr>
                <w:i/>
                <w:iCs/>
              </w:rPr>
              <w:t>192</w:t>
            </w:r>
            <w:r w:rsidR="00F920EE" w:rsidRPr="00D517E3">
              <w:rPr>
                <w:i/>
                <w:iCs/>
              </w:rPr>
              <w:t xml:space="preserve"> Umferðarljós vegna eftirlits, gjaldtöku eða vegavinnu eða við ámóta aðstæður.</w:t>
            </w:r>
          </w:p>
          <w:p w14:paraId="0718048F" w14:textId="5DEE2441" w:rsidR="00277109" w:rsidRPr="00D517E3" w:rsidRDefault="342EC453" w:rsidP="002F11D2">
            <w:r>
              <w:t>L</w:t>
            </w:r>
            <w:r w:rsidR="1115AAF7">
              <w:t xml:space="preserve">jósmerki með </w:t>
            </w:r>
            <w:r w:rsidR="6F63C6D9">
              <w:t>hringlaga ljósopum fyrir rautt og grænt ljós</w:t>
            </w:r>
            <w:r w:rsidR="074DA5BE">
              <w:t xml:space="preserve">, sem </w:t>
            </w:r>
            <w:r w:rsidR="3D52C0B2">
              <w:t>hafa sömu merkingu</w:t>
            </w:r>
            <w:r w:rsidR="074DA5BE">
              <w:t xml:space="preserve"> og almenn umferðarljós.</w:t>
            </w:r>
          </w:p>
          <w:p w14:paraId="0463AF7D" w14:textId="3696E22A" w:rsidR="00277109" w:rsidRPr="00D517E3" w:rsidRDefault="65A8E8D9" w:rsidP="00090C6E">
            <w:r w:rsidRPr="00D517E3">
              <w:t>Táknmynd á ljós</w:t>
            </w:r>
            <w:r w:rsidR="00F91DA3" w:rsidRPr="00D517E3">
              <w:t>opinu</w:t>
            </w:r>
            <w:r w:rsidRPr="00D517E3">
              <w:t xml:space="preserve"> gefur til kynna að ljósið gildir fyrir viðkomandi </w:t>
            </w:r>
            <w:r w:rsidR="008642BF" w:rsidRPr="00D517E3">
              <w:t>vegfar</w:t>
            </w:r>
            <w:r w:rsidR="008642BF">
              <w:t>e</w:t>
            </w:r>
            <w:r w:rsidR="008642BF" w:rsidRPr="00D517E3">
              <w:t>ndahóp</w:t>
            </w:r>
            <w:r w:rsidRPr="00D517E3">
              <w:t>.</w:t>
            </w:r>
          </w:p>
        </w:tc>
      </w:tr>
    </w:tbl>
    <w:p w14:paraId="14EF554B" w14:textId="77777777" w:rsidR="00CB215A" w:rsidRPr="00D517E3" w:rsidRDefault="00CB215A" w:rsidP="00CB215A"/>
    <w:p w14:paraId="02BF2309" w14:textId="79AFB3A2" w:rsidR="00CB215A" w:rsidRPr="00D517E3" w:rsidRDefault="00CB215A" w:rsidP="00CB215A">
      <w:pPr>
        <w:pStyle w:val="Heading2"/>
      </w:pPr>
    </w:p>
    <w:p w14:paraId="648B43DD" w14:textId="4AA3AC95" w:rsidR="00CB215A" w:rsidRPr="00D517E3" w:rsidRDefault="00CB215A" w:rsidP="00CB215A">
      <w:pPr>
        <w:pStyle w:val="Greinartitill"/>
      </w:pPr>
      <w:r w:rsidRPr="00D517E3">
        <w:t>Önnur ljósmerki</w:t>
      </w:r>
      <w:r w:rsidR="005F2A95" w:rsidRPr="00D517E3">
        <w:t>, blikkandi ljós</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1"/>
        <w:gridCol w:w="6818"/>
      </w:tblGrid>
      <w:tr w:rsidR="00FE0E59" w:rsidRPr="00D517E3" w14:paraId="3408D068" w14:textId="77777777" w:rsidTr="790CD9EB">
        <w:trPr>
          <w:cantSplit/>
          <w:trHeight w:val="1710"/>
        </w:trPr>
        <w:tc>
          <w:tcPr>
            <w:tcW w:w="2387" w:type="dxa"/>
          </w:tcPr>
          <w:p w14:paraId="3D6834A4" w14:textId="0EB5F3F1" w:rsidR="7B531F33" w:rsidRPr="00D517E3" w:rsidRDefault="3622A5CD" w:rsidP="7ED55A60">
            <w:r>
              <w:rPr>
                <w:noProof/>
              </w:rPr>
              <w:drawing>
                <wp:inline distT="0" distB="0" distL="0" distR="0" wp14:anchorId="227BBC7B" wp14:editId="47157015">
                  <wp:extent cx="514350" cy="517922"/>
                  <wp:effectExtent l="0" t="0" r="0" b="0"/>
                  <wp:docPr id="511209273" name="Picture 51120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209273"/>
                          <pic:cNvPicPr/>
                        </pic:nvPicPr>
                        <pic:blipFill>
                          <a:blip r:embed="rId524">
                            <a:extLst>
                              <a:ext uri="{28A0092B-C50C-407E-A947-70E740481C1C}">
                                <a14:useLocalDpi xmlns:a14="http://schemas.microsoft.com/office/drawing/2010/main" val="0"/>
                              </a:ext>
                            </a:extLst>
                          </a:blip>
                          <a:stretch>
                            <a:fillRect/>
                          </a:stretch>
                        </pic:blipFill>
                        <pic:spPr>
                          <a:xfrm>
                            <a:off x="0" y="0"/>
                            <a:ext cx="514350" cy="517922"/>
                          </a:xfrm>
                          <a:prstGeom prst="rect">
                            <a:avLst/>
                          </a:prstGeom>
                        </pic:spPr>
                      </pic:pic>
                    </a:graphicData>
                  </a:graphic>
                </wp:inline>
              </w:drawing>
            </w:r>
          </w:p>
          <w:p w14:paraId="5DDF342A" w14:textId="77777777" w:rsidR="00FE0E59" w:rsidRPr="00D517E3" w:rsidRDefault="00FE0E59" w:rsidP="00C91A3A"/>
        </w:tc>
        <w:tc>
          <w:tcPr>
            <w:tcW w:w="6822" w:type="dxa"/>
          </w:tcPr>
          <w:p w14:paraId="56E1050D" w14:textId="6393951D" w:rsidR="00FE0E59" w:rsidRPr="00D517E3" w:rsidRDefault="005C0A59" w:rsidP="1C266347">
            <w:pPr>
              <w:spacing w:after="120"/>
              <w:rPr>
                <w:i/>
                <w:iCs/>
              </w:rPr>
            </w:pPr>
            <w:r>
              <w:rPr>
                <w:i/>
                <w:iCs/>
              </w:rPr>
              <w:t>1194</w:t>
            </w:r>
            <w:r w:rsidR="00FE0E59" w:rsidRPr="00D517E3">
              <w:rPr>
                <w:i/>
                <w:iCs/>
              </w:rPr>
              <w:t xml:space="preserve"> Rautt blikkandi ljós.</w:t>
            </w:r>
          </w:p>
          <w:p w14:paraId="118B9CBE" w14:textId="611AFF39" w:rsidR="00FE0E59" w:rsidRPr="00D517E3" w:rsidRDefault="00AB3314">
            <w:pPr>
              <w:rPr>
                <w:i/>
                <w:iCs/>
              </w:rPr>
            </w:pPr>
            <w:r w:rsidRPr="00D517E3">
              <w:t>Rautt</w:t>
            </w:r>
            <w:r w:rsidR="003F1F19" w:rsidRPr="00D517E3">
              <w:t xml:space="preserve"> blikkandi ljós</w:t>
            </w:r>
            <w:r w:rsidR="00BD7199" w:rsidRPr="00D517E3">
              <w:t xml:space="preserve"> gefur til kynna að vegfarendur skuli nema staðar áður en komið er að stöðvunarlínu eða, ef stöðvunarlínu vantar, ljósmerki</w:t>
            </w:r>
            <w:r w:rsidR="00293E51" w:rsidRPr="00D517E3">
              <w:t>nu.</w:t>
            </w:r>
            <w:r w:rsidR="00B558BF" w:rsidRPr="00D517E3">
              <w:t xml:space="preserve"> </w:t>
            </w:r>
          </w:p>
        </w:tc>
      </w:tr>
      <w:tr w:rsidR="00FE0E59" w:rsidRPr="00D517E3" w14:paraId="6EDC7C35" w14:textId="77777777" w:rsidTr="790CD9EB">
        <w:trPr>
          <w:cantSplit/>
          <w:trHeight w:val="1710"/>
        </w:trPr>
        <w:tc>
          <w:tcPr>
            <w:tcW w:w="2387" w:type="dxa"/>
          </w:tcPr>
          <w:p w14:paraId="50CBA033" w14:textId="130229B2" w:rsidR="00FE0E59" w:rsidRPr="00D517E3" w:rsidRDefault="16291764" w:rsidP="00C91A3A">
            <w:r>
              <w:rPr>
                <w:noProof/>
              </w:rPr>
              <w:drawing>
                <wp:inline distT="0" distB="0" distL="0" distR="0" wp14:anchorId="604FBEC5" wp14:editId="2EC43820">
                  <wp:extent cx="1381125" cy="533400"/>
                  <wp:effectExtent l="0" t="0" r="0" b="0"/>
                  <wp:docPr id="938365771" name="Picture 938365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365771"/>
                          <pic:cNvPicPr/>
                        </pic:nvPicPr>
                        <pic:blipFill>
                          <a:blip r:embed="rId525">
                            <a:extLst>
                              <a:ext uri="{28A0092B-C50C-407E-A947-70E740481C1C}">
                                <a14:useLocalDpi xmlns:a14="http://schemas.microsoft.com/office/drawing/2010/main" val="0"/>
                              </a:ext>
                            </a:extLst>
                          </a:blip>
                          <a:stretch>
                            <a:fillRect/>
                          </a:stretch>
                        </pic:blipFill>
                        <pic:spPr>
                          <a:xfrm>
                            <a:off x="0" y="0"/>
                            <a:ext cx="1381125" cy="533400"/>
                          </a:xfrm>
                          <a:prstGeom prst="rect">
                            <a:avLst/>
                          </a:prstGeom>
                        </pic:spPr>
                      </pic:pic>
                    </a:graphicData>
                  </a:graphic>
                </wp:inline>
              </w:drawing>
            </w:r>
          </w:p>
          <w:p w14:paraId="7CFDF317" w14:textId="05F18635" w:rsidR="2DC4F2B3" w:rsidRPr="00D517E3" w:rsidRDefault="2DC4F2B3" w:rsidP="7ED55A60"/>
          <w:p w14:paraId="2ECDB359" w14:textId="77777777" w:rsidR="00FE0E59" w:rsidRPr="00D517E3" w:rsidRDefault="00FE0E59" w:rsidP="00C91A3A"/>
        </w:tc>
        <w:tc>
          <w:tcPr>
            <w:tcW w:w="6822" w:type="dxa"/>
          </w:tcPr>
          <w:p w14:paraId="2466299C" w14:textId="423D0B13" w:rsidR="00FE0E59" w:rsidRPr="00D517E3" w:rsidRDefault="0009416F" w:rsidP="1C266347">
            <w:pPr>
              <w:spacing w:after="120"/>
              <w:rPr>
                <w:i/>
                <w:iCs/>
              </w:rPr>
            </w:pPr>
            <w:r w:rsidRPr="00D517E3">
              <w:rPr>
                <w:i/>
                <w:iCs/>
              </w:rPr>
              <w:t xml:space="preserve">1198 </w:t>
            </w:r>
            <w:r w:rsidR="005C0A59">
              <w:rPr>
                <w:i/>
                <w:iCs/>
              </w:rPr>
              <w:t>G</w:t>
            </w:r>
            <w:r w:rsidR="00FE0E59" w:rsidRPr="00D517E3">
              <w:rPr>
                <w:i/>
                <w:iCs/>
              </w:rPr>
              <w:t>ult blikkandi ljós.</w:t>
            </w:r>
          </w:p>
          <w:p w14:paraId="6918A6DC" w14:textId="0F05D713" w:rsidR="00FE0E59" w:rsidRPr="00D517E3" w:rsidRDefault="002C0667" w:rsidP="5CC62BD1">
            <w:pPr>
              <w:rPr>
                <w:i/>
                <w:iCs/>
              </w:rPr>
            </w:pPr>
            <w:r w:rsidRPr="00D517E3">
              <w:t xml:space="preserve">Gult </w:t>
            </w:r>
            <w:r w:rsidR="003F1F19" w:rsidRPr="00D517E3">
              <w:t>blikkandi ljós</w:t>
            </w:r>
            <w:r w:rsidR="001D10D4" w:rsidRPr="00D517E3">
              <w:t xml:space="preserve"> gefur til kynna að vegfarendur skuli sýna sérstaka varúð</w:t>
            </w:r>
            <w:r w:rsidR="0073038E" w:rsidRPr="00D517E3">
              <w:t>.</w:t>
            </w:r>
          </w:p>
          <w:p w14:paraId="71978FAA" w14:textId="1EACB6C2" w:rsidR="00FE0E59" w:rsidRPr="00D517E3" w:rsidRDefault="016A0239" w:rsidP="5CC62BD1">
            <w:r w:rsidRPr="00D517E3">
              <w:t>Táknmynd á ljóskerinu gefur til kynna að ljósið vari við umferð viðkomandi vegfar</w:t>
            </w:r>
            <w:ins w:id="383" w:author="Ingibjörg Albertsdóttir - VG" w:date="2022-08-09T12:33:00Z">
              <w:r w:rsidR="00711067">
                <w:t>e</w:t>
              </w:r>
            </w:ins>
            <w:del w:id="384" w:author="Ingibjörg Albertsdóttir - VG" w:date="2022-08-09T12:33:00Z">
              <w:r w:rsidRPr="00D517E3" w:rsidDel="00711067">
                <w:delText>a</w:delText>
              </w:r>
            </w:del>
            <w:r w:rsidRPr="00D517E3">
              <w:t>ndahóps.</w:t>
            </w:r>
          </w:p>
          <w:p w14:paraId="7E571C10" w14:textId="42FF643B" w:rsidR="00FE0E59" w:rsidRPr="00D517E3" w:rsidRDefault="00FE0E59" w:rsidP="5CC62BD1"/>
        </w:tc>
      </w:tr>
      <w:tr w:rsidR="00FE0E59" w:rsidRPr="00D517E3" w14:paraId="1EAC1618" w14:textId="77777777" w:rsidTr="790CD9EB">
        <w:trPr>
          <w:cantSplit/>
          <w:trHeight w:val="1710"/>
        </w:trPr>
        <w:tc>
          <w:tcPr>
            <w:tcW w:w="2387" w:type="dxa"/>
          </w:tcPr>
          <w:p w14:paraId="1C1EEA8C" w14:textId="51DD9362" w:rsidR="00FE0E59" w:rsidRPr="00D517E3" w:rsidRDefault="39D78AD1" w:rsidP="00C91A3A">
            <w:r>
              <w:rPr>
                <w:noProof/>
              </w:rPr>
              <w:drawing>
                <wp:inline distT="0" distB="0" distL="0" distR="0" wp14:anchorId="58ED608C" wp14:editId="4F056093">
                  <wp:extent cx="1381125" cy="533400"/>
                  <wp:effectExtent l="0" t="0" r="0" b="0"/>
                  <wp:docPr id="1253125594" name="Picture 125312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125594"/>
                          <pic:cNvPicPr/>
                        </pic:nvPicPr>
                        <pic:blipFill>
                          <a:blip r:embed="rId526">
                            <a:extLst>
                              <a:ext uri="{28A0092B-C50C-407E-A947-70E740481C1C}">
                                <a14:useLocalDpi xmlns:a14="http://schemas.microsoft.com/office/drawing/2010/main" val="0"/>
                              </a:ext>
                            </a:extLst>
                          </a:blip>
                          <a:stretch>
                            <a:fillRect/>
                          </a:stretch>
                        </pic:blipFill>
                        <pic:spPr>
                          <a:xfrm>
                            <a:off x="0" y="0"/>
                            <a:ext cx="1381125" cy="533400"/>
                          </a:xfrm>
                          <a:prstGeom prst="rect">
                            <a:avLst/>
                          </a:prstGeom>
                        </pic:spPr>
                      </pic:pic>
                    </a:graphicData>
                  </a:graphic>
                </wp:inline>
              </w:drawing>
            </w:r>
          </w:p>
          <w:p w14:paraId="1EF0C0F4" w14:textId="5A4B5A15" w:rsidR="3A97AAA9" w:rsidRPr="00D517E3" w:rsidRDefault="3A97AAA9" w:rsidP="7ED55A60"/>
          <w:p w14:paraId="6918B979" w14:textId="77777777" w:rsidR="00FE0E59" w:rsidRPr="00D517E3" w:rsidRDefault="00FE0E59" w:rsidP="00C91A3A"/>
        </w:tc>
        <w:tc>
          <w:tcPr>
            <w:tcW w:w="6822" w:type="dxa"/>
          </w:tcPr>
          <w:p w14:paraId="74905522" w14:textId="18352635" w:rsidR="00FE0E59" w:rsidRPr="00D517E3" w:rsidRDefault="68B5B9D4" w:rsidP="1C266347">
            <w:pPr>
              <w:spacing w:after="120"/>
              <w:rPr>
                <w:i/>
                <w:iCs/>
              </w:rPr>
            </w:pPr>
            <w:r w:rsidRPr="00D517E3">
              <w:rPr>
                <w:i/>
                <w:iCs/>
              </w:rPr>
              <w:t>119</w:t>
            </w:r>
            <w:r w:rsidR="70907D69" w:rsidRPr="00D517E3">
              <w:rPr>
                <w:i/>
                <w:iCs/>
              </w:rPr>
              <w:t>9</w:t>
            </w:r>
            <w:r w:rsidR="005C0A59">
              <w:rPr>
                <w:i/>
                <w:iCs/>
              </w:rPr>
              <w:t xml:space="preserve"> </w:t>
            </w:r>
            <w:r w:rsidR="00FE0E59" w:rsidRPr="00D517E3">
              <w:rPr>
                <w:i/>
                <w:iCs/>
              </w:rPr>
              <w:t>Blátt blikkandi ljós.</w:t>
            </w:r>
          </w:p>
          <w:p w14:paraId="601EF50E" w14:textId="70C1C245" w:rsidR="00FE0E59" w:rsidRPr="00D517E3" w:rsidRDefault="5E0D9F68" w:rsidP="7B809FA3">
            <w:pPr>
              <w:rPr>
                <w:i/>
                <w:iCs/>
              </w:rPr>
            </w:pPr>
            <w:r>
              <w:t xml:space="preserve">Blátt </w:t>
            </w:r>
            <w:r w:rsidR="1EA46457">
              <w:t xml:space="preserve">blikkandi ljós </w:t>
            </w:r>
            <w:r>
              <w:t xml:space="preserve">gefur til kynna að vegfarendur skuli sýna sérstaka varúð vegna </w:t>
            </w:r>
            <w:r w:rsidR="6EE2806F">
              <w:t>starfa viðbragðsaðila</w:t>
            </w:r>
            <w:r w:rsidR="5FDA769C">
              <w:t xml:space="preserve"> og fylgja fyrirmælum þeirra</w:t>
            </w:r>
            <w:r w:rsidR="746AF726">
              <w:t>.</w:t>
            </w:r>
          </w:p>
        </w:tc>
      </w:tr>
    </w:tbl>
    <w:p w14:paraId="472DB27D" w14:textId="0EDB1B60" w:rsidR="00CB215A" w:rsidRDefault="00CB215A" w:rsidP="00CB215A">
      <w:pPr>
        <w:pStyle w:val="Millifyrirsgn"/>
      </w:pPr>
      <w:r w:rsidRPr="00D517E3">
        <w:t>Hljóðmerki</w:t>
      </w:r>
    </w:p>
    <w:p w14:paraId="06B5D984" w14:textId="29F6478F" w:rsidR="005C0A59" w:rsidRDefault="005C0A59" w:rsidP="005C0A59">
      <w:pPr>
        <w:pStyle w:val="Heading2"/>
      </w:pPr>
    </w:p>
    <w:p w14:paraId="6823F617" w14:textId="7F0D3F9B" w:rsidR="005C0A59" w:rsidRPr="005C0A59" w:rsidRDefault="005C0A59" w:rsidP="005C0A59">
      <w:pPr>
        <w:pStyle w:val="Greinartitill"/>
      </w:pPr>
      <w:r w:rsidRPr="00AB28D0">
        <w:t>Hljóðmerki</w:t>
      </w:r>
      <w:r w:rsidR="00AB28D0" w:rsidRPr="00090C6E">
        <w:t xml:space="preserve"> til leiðbeiningar fyrir gangandi vegfarendur.</w:t>
      </w:r>
    </w:p>
    <w:p w14:paraId="6616F557" w14:textId="6051E90E" w:rsidR="00A86392" w:rsidRPr="00D517E3" w:rsidRDefault="00902B47" w:rsidP="001741E3">
      <w:pPr>
        <w:pStyle w:val="Framhald"/>
      </w:pPr>
      <w:r>
        <w:t>Hljóðmerki</w:t>
      </w:r>
      <w:r w:rsidR="001741E3">
        <w:t>ð</w:t>
      </w:r>
      <w:r>
        <w:t xml:space="preserve"> leiðbeini</w:t>
      </w:r>
      <w:r w:rsidR="00090C6E">
        <w:t>r</w:t>
      </w:r>
      <w:r w:rsidR="00B21489">
        <w:t xml:space="preserve"> gangandi </w:t>
      </w:r>
      <w:r>
        <w:t>vegfarendu</w:t>
      </w:r>
      <w:r w:rsidR="00090C6E">
        <w:t>m</w:t>
      </w:r>
      <w:r>
        <w:t xml:space="preserve"> </w:t>
      </w:r>
      <w:r w:rsidR="00AB28D0">
        <w:t xml:space="preserve">við vegamót og ljósastýrðar gönguþveranir og </w:t>
      </w:r>
      <w:r w:rsidR="005557EF">
        <w:t xml:space="preserve">gefur til kynna stöðu umferðarljósa. </w:t>
      </w:r>
      <w:r w:rsidR="00784FC2">
        <w:t>Hljóðmerki í hröðum takti merki</w:t>
      </w:r>
      <w:r w:rsidR="00FE4304">
        <w:t>r</w:t>
      </w:r>
      <w:r w:rsidR="00784FC2">
        <w:t xml:space="preserve"> að grænt ljós logi</w:t>
      </w:r>
      <w:r w:rsidR="005557EF">
        <w:t xml:space="preserve"> fyrir gangandi</w:t>
      </w:r>
      <w:r w:rsidR="00F50D96">
        <w:t xml:space="preserve"> vegfarendur</w:t>
      </w:r>
      <w:r w:rsidR="00784FC2">
        <w:t>. Hljóðmerki í hægum takti merkir að rautt ljós logi</w:t>
      </w:r>
      <w:r w:rsidR="005557EF">
        <w:t xml:space="preserve"> fyrir gangandi</w:t>
      </w:r>
      <w:r w:rsidR="00F50D96">
        <w:t xml:space="preserve"> vegfarendur</w:t>
      </w:r>
      <w:r w:rsidR="00784FC2">
        <w:t xml:space="preserve">. </w:t>
      </w:r>
    </w:p>
    <w:p w14:paraId="4B8973C8" w14:textId="18C3C7A6" w:rsidR="008653DF" w:rsidRPr="00D517E3" w:rsidRDefault="008653DF" w:rsidP="008653DF">
      <w:pPr>
        <w:pStyle w:val="Heading1"/>
      </w:pPr>
      <w:r w:rsidRPr="00D517E3">
        <w:t>Merkjagjöf</w:t>
      </w:r>
      <w:r w:rsidR="00CD64CB" w:rsidRPr="00D517E3">
        <w:t xml:space="preserve"> við umferðarstjórn</w:t>
      </w:r>
    </w:p>
    <w:p w14:paraId="29CEF436" w14:textId="0F11B651" w:rsidR="00C04920" w:rsidRPr="00D517E3" w:rsidRDefault="00C04920" w:rsidP="00612029">
      <w:pPr>
        <w:pStyle w:val="Heading2"/>
      </w:pPr>
    </w:p>
    <w:p w14:paraId="358BFBCC" w14:textId="28942B58" w:rsidR="00612029" w:rsidRPr="00D517E3" w:rsidRDefault="0057464F" w:rsidP="00612029">
      <w:pPr>
        <w:pStyle w:val="Greinartitill"/>
      </w:pPr>
      <w:r w:rsidRPr="00D517E3">
        <w:t>Umferðarstjórn</w:t>
      </w:r>
      <w:r w:rsidR="007F71E3" w:rsidRPr="00D517E3">
        <w:t xml:space="preserve"> lögreglu</w:t>
      </w:r>
    </w:p>
    <w:p w14:paraId="1E9B6C27" w14:textId="3F57C817" w:rsidR="0057464F" w:rsidRPr="00D517E3" w:rsidRDefault="0057464F" w:rsidP="00155325">
      <w:pPr>
        <w:pStyle w:val="Framhald"/>
      </w:pPr>
      <w:r w:rsidRPr="00D517E3">
        <w:t xml:space="preserve">Merki sem </w:t>
      </w:r>
      <w:r w:rsidR="00E25B0F" w:rsidRPr="00D517E3">
        <w:t>lögregla</w:t>
      </w:r>
      <w:r w:rsidRPr="00D517E3">
        <w:t xml:space="preserve"> gefur við umferðarstjórn tákna:</w:t>
      </w:r>
    </w:p>
    <w:p w14:paraId="390EEF90" w14:textId="545516BC" w:rsidR="00BD4180" w:rsidRPr="00D517E3" w:rsidRDefault="00BD4180" w:rsidP="00543D52">
      <w:pPr>
        <w:pStyle w:val="Framhald"/>
      </w:pPr>
      <w:r>
        <w:t xml:space="preserve">a. Útréttur handleggur (annar eða báðir) táknar að vegfarandi sem nálgast að framan eða að aftan skal nema staðar. Sá sem nálgast frá hlið má aka </w:t>
      </w:r>
      <w:proofErr w:type="spellStart"/>
      <w:r>
        <w:t>framhjá</w:t>
      </w:r>
      <w:proofErr w:type="spellEnd"/>
      <w:r>
        <w:t>.</w:t>
      </w:r>
    </w:p>
    <w:p w14:paraId="0D09365E" w14:textId="209B12C3" w:rsidR="00BD4180" w:rsidRPr="00D517E3" w:rsidRDefault="00BD4180" w:rsidP="00543D52">
      <w:pPr>
        <w:pStyle w:val="Framhald"/>
      </w:pPr>
      <w:r>
        <w:t xml:space="preserve">b. Uppréttur handleggur táknar að allir vegfarendur skulu nema staðar. Ökumaður sem kominn er það langt að hann getur ekki stöðvað ökutækið án hættu má halda áfram. Vegfarandi sem </w:t>
      </w:r>
      <w:r w:rsidR="00507F70">
        <w:t xml:space="preserve">þegar </w:t>
      </w:r>
      <w:r>
        <w:t>er á vegamótum skal aka út af þeim.</w:t>
      </w:r>
    </w:p>
    <w:p w14:paraId="19AD6653" w14:textId="574F951A" w:rsidR="00BD4180" w:rsidRPr="00D517E3" w:rsidRDefault="00BD4180" w:rsidP="00543D52">
      <w:pPr>
        <w:pStyle w:val="Framhald"/>
      </w:pPr>
      <w:r w:rsidRPr="00D517E3">
        <w:t>c. Rautt ljós sem sveiflað er táknar að vegfarandi sem ljósinu er beint að skal nema staðar.</w:t>
      </w:r>
    </w:p>
    <w:p w14:paraId="5BFA97B6" w14:textId="5EF60094" w:rsidR="71D70D66" w:rsidRPr="00D517E3" w:rsidRDefault="6588B8EF" w:rsidP="1C266347">
      <w:pPr>
        <w:pStyle w:val="Framhald"/>
        <w:ind w:firstLine="0"/>
      </w:pPr>
      <w:r>
        <w:rPr>
          <w:noProof/>
        </w:rPr>
        <w:drawing>
          <wp:inline distT="0" distB="0" distL="0" distR="0" wp14:anchorId="36653C95" wp14:editId="1ED40906">
            <wp:extent cx="734735" cy="1152525"/>
            <wp:effectExtent l="0" t="0" r="0" b="0"/>
            <wp:docPr id="19878331" name="Picture 1987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8331"/>
                    <pic:cNvPicPr/>
                  </pic:nvPicPr>
                  <pic:blipFill>
                    <a:blip r:embed="rId527">
                      <a:extLst>
                        <a:ext uri="{28A0092B-C50C-407E-A947-70E740481C1C}">
                          <a14:useLocalDpi xmlns:a14="http://schemas.microsoft.com/office/drawing/2010/main" val="0"/>
                        </a:ext>
                      </a:extLst>
                    </a:blip>
                    <a:stretch>
                      <a:fillRect/>
                    </a:stretch>
                  </pic:blipFill>
                  <pic:spPr>
                    <a:xfrm>
                      <a:off x="0" y="0"/>
                      <a:ext cx="734735" cy="1152525"/>
                    </a:xfrm>
                    <a:prstGeom prst="rect">
                      <a:avLst/>
                    </a:prstGeom>
                  </pic:spPr>
                </pic:pic>
              </a:graphicData>
            </a:graphic>
          </wp:inline>
        </w:drawing>
      </w:r>
      <w:r>
        <w:rPr>
          <w:noProof/>
        </w:rPr>
        <w:drawing>
          <wp:inline distT="0" distB="0" distL="0" distR="0" wp14:anchorId="1E8119AA" wp14:editId="7F85064C">
            <wp:extent cx="772160" cy="1219200"/>
            <wp:effectExtent l="0" t="0" r="0" b="0"/>
            <wp:docPr id="320039605" name="Picture 320039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39605"/>
                    <pic:cNvPicPr/>
                  </pic:nvPicPr>
                  <pic:blipFill>
                    <a:blip r:embed="rId528">
                      <a:extLst>
                        <a:ext uri="{28A0092B-C50C-407E-A947-70E740481C1C}">
                          <a14:useLocalDpi xmlns:a14="http://schemas.microsoft.com/office/drawing/2010/main" val="0"/>
                        </a:ext>
                      </a:extLst>
                    </a:blip>
                    <a:stretch>
                      <a:fillRect/>
                    </a:stretch>
                  </pic:blipFill>
                  <pic:spPr>
                    <a:xfrm>
                      <a:off x="0" y="0"/>
                      <a:ext cx="772160" cy="1219200"/>
                    </a:xfrm>
                    <a:prstGeom prst="rect">
                      <a:avLst/>
                    </a:prstGeom>
                  </pic:spPr>
                </pic:pic>
              </a:graphicData>
            </a:graphic>
          </wp:inline>
        </w:drawing>
      </w:r>
      <w:r w:rsidR="06BBEFA2">
        <w:rPr>
          <w:noProof/>
        </w:rPr>
        <w:drawing>
          <wp:inline distT="0" distB="0" distL="0" distR="0" wp14:anchorId="56577E05" wp14:editId="09C42D7C">
            <wp:extent cx="1115139" cy="1200150"/>
            <wp:effectExtent l="0" t="0" r="0" b="0"/>
            <wp:docPr id="716765440" name="Picture 71676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765440"/>
                    <pic:cNvPicPr/>
                  </pic:nvPicPr>
                  <pic:blipFill>
                    <a:blip r:embed="rId529">
                      <a:extLst>
                        <a:ext uri="{28A0092B-C50C-407E-A947-70E740481C1C}">
                          <a14:useLocalDpi xmlns:a14="http://schemas.microsoft.com/office/drawing/2010/main" val="0"/>
                        </a:ext>
                      </a:extLst>
                    </a:blip>
                    <a:stretch>
                      <a:fillRect/>
                    </a:stretch>
                  </pic:blipFill>
                  <pic:spPr>
                    <a:xfrm>
                      <a:off x="0" y="0"/>
                      <a:ext cx="1115139" cy="1200150"/>
                    </a:xfrm>
                    <a:prstGeom prst="rect">
                      <a:avLst/>
                    </a:prstGeom>
                  </pic:spPr>
                </pic:pic>
              </a:graphicData>
            </a:graphic>
          </wp:inline>
        </w:drawing>
      </w:r>
    </w:p>
    <w:p w14:paraId="2317E0E3" w14:textId="09F6409D" w:rsidR="007F71E3" w:rsidRPr="00D517E3" w:rsidRDefault="007F71E3" w:rsidP="00B620FC">
      <w:pPr>
        <w:pStyle w:val="Heading2"/>
      </w:pPr>
    </w:p>
    <w:p w14:paraId="471981C7" w14:textId="60103CA6" w:rsidR="00B620FC" w:rsidRPr="00D517E3" w:rsidRDefault="00B620FC" w:rsidP="00B620FC">
      <w:pPr>
        <w:pStyle w:val="Greinartitill"/>
      </w:pPr>
      <w:r w:rsidRPr="00D517E3">
        <w:t>Umferðarstjórn annarra</w:t>
      </w:r>
    </w:p>
    <w:p w14:paraId="68E62452" w14:textId="2968418A" w:rsidR="0091669B" w:rsidRPr="00D517E3" w:rsidRDefault="0050047B" w:rsidP="00155325">
      <w:pPr>
        <w:pStyle w:val="Framhald"/>
      </w:pPr>
      <w:r>
        <w:t>Þar sem a</w:t>
      </w:r>
      <w:r w:rsidR="00EA77F6">
        <w:t>ðrir en lögregla fara með umferðarstjórn</w:t>
      </w:r>
      <w:r w:rsidR="00D1107E">
        <w:t xml:space="preserve"> skal umferð stýrt með </w:t>
      </w:r>
      <w:proofErr w:type="spellStart"/>
      <w:r w:rsidR="00CA4F77">
        <w:t>færanlegum</w:t>
      </w:r>
      <w:proofErr w:type="spellEnd"/>
      <w:r w:rsidR="00CA4F77">
        <w:t xml:space="preserve"> umferðarljósum, </w:t>
      </w:r>
      <w:proofErr w:type="spellStart"/>
      <w:r w:rsidR="00CA4F77">
        <w:t>færanle</w:t>
      </w:r>
      <w:r w:rsidR="00F172F3">
        <w:t>gum</w:t>
      </w:r>
      <w:proofErr w:type="spellEnd"/>
      <w:r w:rsidR="00F172F3">
        <w:t xml:space="preserve"> umferðarmerkjum</w:t>
      </w:r>
      <w:r w:rsidR="00384D0B">
        <w:t xml:space="preserve"> eða umferðarmerkjum</w:t>
      </w:r>
      <w:r w:rsidR="007603FA">
        <w:t xml:space="preserve"> sem haldið er á</w:t>
      </w:r>
      <w:r w:rsidR="00384D0B">
        <w:t>, leiðibílum</w:t>
      </w:r>
      <w:r w:rsidR="00DC618D">
        <w:t xml:space="preserve"> eða með öðrum sambærilegum vegbúnaði og aðferðum</w:t>
      </w:r>
      <w:r w:rsidR="004D6483">
        <w:t xml:space="preserve"> sem eru í samræmi við aðrar kröfur þessarar reglugerðar</w:t>
      </w:r>
      <w:r w:rsidR="00DC618D">
        <w:t>.</w:t>
      </w:r>
    </w:p>
    <w:p w14:paraId="1FA71A7C" w14:textId="77777777" w:rsidR="007475AB" w:rsidRPr="00D517E3" w:rsidRDefault="007475AB" w:rsidP="00155325">
      <w:pPr>
        <w:pStyle w:val="Framhald"/>
      </w:pPr>
    </w:p>
    <w:p w14:paraId="73042815" w14:textId="7537481B" w:rsidR="00A01772" w:rsidRPr="002149F6" w:rsidRDefault="00B81E53" w:rsidP="00A01772">
      <w:pPr>
        <w:pStyle w:val="Heading1"/>
        <w:rPr>
          <w:rPrChange w:id="385" w:author="Ingibjörg Albertsdóttir - VG" w:date="2022-08-11T09:24:00Z">
            <w:rPr>
              <w:highlight w:val="yellow"/>
            </w:rPr>
          </w:rPrChange>
        </w:rPr>
      </w:pPr>
      <w:r w:rsidRPr="002149F6">
        <w:rPr>
          <w:rPrChange w:id="386" w:author="Ingibjörg Albertsdóttir - VG" w:date="2022-08-11T09:24:00Z">
            <w:rPr>
              <w:highlight w:val="yellow"/>
            </w:rPr>
          </w:rPrChange>
        </w:rPr>
        <w:t>Ýmis ákvæði</w:t>
      </w:r>
    </w:p>
    <w:p w14:paraId="64D6239A" w14:textId="3A6E0C45" w:rsidR="00155325" w:rsidRPr="002149F6" w:rsidRDefault="00155325" w:rsidP="00155325">
      <w:pPr>
        <w:pStyle w:val="Heading2"/>
        <w:rPr>
          <w:rPrChange w:id="387" w:author="Ingibjörg Albertsdóttir - VG" w:date="2022-08-11T09:24:00Z">
            <w:rPr>
              <w:highlight w:val="yellow"/>
            </w:rPr>
          </w:rPrChange>
        </w:rPr>
      </w:pPr>
    </w:p>
    <w:p w14:paraId="2AD975D4" w14:textId="2403D41B" w:rsidR="00155325" w:rsidRPr="002149F6" w:rsidRDefault="00155325" w:rsidP="00155325">
      <w:pPr>
        <w:pStyle w:val="Greinartitill"/>
        <w:rPr>
          <w:rPrChange w:id="388" w:author="Ingibjörg Albertsdóttir - VG" w:date="2022-08-11T09:24:00Z">
            <w:rPr>
              <w:highlight w:val="yellow"/>
            </w:rPr>
          </w:rPrChange>
        </w:rPr>
      </w:pPr>
      <w:del w:id="389" w:author="Ingibjörg Albertsdóttir - VG" w:date="2022-08-11T09:22:00Z">
        <w:r w:rsidRPr="002149F6" w:rsidDel="002A7033">
          <w:rPr>
            <w:rPrChange w:id="390" w:author="Ingibjörg Albertsdóttir - VG" w:date="2022-08-11T09:24:00Z">
              <w:rPr>
                <w:highlight w:val="yellow"/>
              </w:rPr>
            </w:rPrChange>
          </w:rPr>
          <w:delText>Lagaskil og g</w:delText>
        </w:r>
      </w:del>
      <w:ins w:id="391" w:author="Ingibjörg Albertsdóttir - VG" w:date="2022-08-11T09:22:00Z">
        <w:r w:rsidR="002A7033" w:rsidRPr="002149F6">
          <w:rPr>
            <w:rPrChange w:id="392" w:author="Ingibjörg Albertsdóttir - VG" w:date="2022-08-11T09:24:00Z">
              <w:rPr>
                <w:highlight w:val="yellow"/>
              </w:rPr>
            </w:rPrChange>
          </w:rPr>
          <w:t>G</w:t>
        </w:r>
      </w:ins>
      <w:r w:rsidRPr="002149F6">
        <w:rPr>
          <w:rPrChange w:id="393" w:author="Ingibjörg Albertsdóttir - VG" w:date="2022-08-11T09:24:00Z">
            <w:rPr>
              <w:highlight w:val="yellow"/>
            </w:rPr>
          </w:rPrChange>
        </w:rPr>
        <w:t xml:space="preserve">ildi eldri </w:t>
      </w:r>
      <w:ins w:id="394" w:author="Ingibjörg Albertsdóttir - VG" w:date="2022-08-11T09:22:00Z">
        <w:r w:rsidR="0085483A" w:rsidRPr="002149F6">
          <w:rPr>
            <w:rPrChange w:id="395" w:author="Ingibjörg Albertsdóttir - VG" w:date="2022-08-11T09:24:00Z">
              <w:rPr>
                <w:highlight w:val="yellow"/>
              </w:rPr>
            </w:rPrChange>
          </w:rPr>
          <w:t>umferðar</w:t>
        </w:r>
      </w:ins>
      <w:r w:rsidRPr="002149F6">
        <w:rPr>
          <w:rPrChange w:id="396" w:author="Ingibjörg Albertsdóttir - VG" w:date="2022-08-11T09:24:00Z">
            <w:rPr>
              <w:highlight w:val="yellow"/>
            </w:rPr>
          </w:rPrChange>
        </w:rPr>
        <w:t>merkja</w:t>
      </w:r>
    </w:p>
    <w:p w14:paraId="31C5FFAC" w14:textId="1AD03278" w:rsidR="00F46544" w:rsidRDefault="00F46544" w:rsidP="00F46544">
      <w:pPr>
        <w:rPr>
          <w:ins w:id="397" w:author="Ingibjörg Albertsdóttir - VG" w:date="2022-08-11T09:22:00Z"/>
        </w:rPr>
      </w:pPr>
      <w:ins w:id="398" w:author="Ingibjörg Albertsdóttir - VG" w:date="2022-08-11T09:22:00Z">
        <w:r w:rsidRPr="00A36129">
          <w:t xml:space="preserve">Umferðarmerki skv. reglugerð um umferðarmerki og notkun þeirra nr. 289/1995 sem tekin voru í notkun fyrir gildistöku reglugerðar þessarar halda gildi sínu þar til þau hafa verið fjarlægð eða þeim skipt út. </w:t>
        </w:r>
      </w:ins>
    </w:p>
    <w:p w14:paraId="402CD58C" w14:textId="77777777" w:rsidR="00F46544" w:rsidRPr="00A36129" w:rsidRDefault="00F46544" w:rsidP="00F46544">
      <w:pPr>
        <w:rPr>
          <w:ins w:id="399" w:author="Ingibjörg Albertsdóttir - VG" w:date="2022-08-11T09:22:00Z"/>
        </w:rPr>
      </w:pPr>
    </w:p>
    <w:p w14:paraId="7737C136" w14:textId="6E2F9076" w:rsidR="00155325" w:rsidRPr="00C94311" w:rsidDel="00F46544" w:rsidRDefault="00155325" w:rsidP="00155325">
      <w:pPr>
        <w:rPr>
          <w:del w:id="400" w:author="Ingibjörg Albertsdóttir - VG" w:date="2022-08-11T09:22:00Z"/>
          <w:highlight w:val="yellow"/>
        </w:rPr>
      </w:pPr>
      <w:del w:id="401" w:author="Ingibjörg Albertsdóttir - VG" w:date="2022-08-11T09:22:00Z">
        <w:r w:rsidRPr="00C94311" w:rsidDel="00F46544">
          <w:rPr>
            <w:highlight w:val="yellow"/>
          </w:rPr>
          <w:delText>Hér þarf texta um þau merki sem eiga að halda gildi sínu o.s.frv.</w:delText>
        </w:r>
      </w:del>
    </w:p>
    <w:p w14:paraId="7B1CB267" w14:textId="0B51938C" w:rsidR="00334956" w:rsidRPr="005F432C" w:rsidRDefault="00334956" w:rsidP="790CD9EB">
      <w:pPr>
        <w:rPr>
          <w:del w:id="402" w:author="Unknown"/>
          <w:highlight w:val="yellow"/>
        </w:rPr>
      </w:pPr>
    </w:p>
    <w:p w14:paraId="2A276BB4" w14:textId="455BB1A1" w:rsidR="00B81E53" w:rsidRPr="00D517E3" w:rsidRDefault="00B81E53" w:rsidP="00B81E53">
      <w:pPr>
        <w:pStyle w:val="Heading2"/>
      </w:pPr>
    </w:p>
    <w:p w14:paraId="69BA5423" w14:textId="0B551F6C" w:rsidR="00B81E53" w:rsidRPr="00D517E3" w:rsidRDefault="00DB3AE6" w:rsidP="00B81E53">
      <w:pPr>
        <w:pStyle w:val="Greinartitill"/>
      </w:pPr>
      <w:r w:rsidRPr="00D517E3">
        <w:t>Lagastoð og g</w:t>
      </w:r>
      <w:r w:rsidR="00B81E53" w:rsidRPr="00D517E3">
        <w:t>ildistaka</w:t>
      </w:r>
    </w:p>
    <w:p w14:paraId="72257991" w14:textId="09E33B2C" w:rsidR="00B81E53" w:rsidRPr="00D517E3" w:rsidRDefault="00B81E53" w:rsidP="00155325">
      <w:pPr>
        <w:pStyle w:val="Framhald"/>
      </w:pPr>
      <w:r w:rsidRPr="00D517E3">
        <w:t>Reglugerð þessi</w:t>
      </w:r>
      <w:r w:rsidR="004C741F" w:rsidRPr="00D517E3">
        <w:t xml:space="preserve"> sem sett er samkvæmt heimild í </w:t>
      </w:r>
      <w:r w:rsidR="001B4FCD" w:rsidRPr="00D517E3">
        <w:t>83.</w:t>
      </w:r>
      <w:r w:rsidR="003A0FC3" w:rsidRPr="00D517E3">
        <w:t xml:space="preserve"> og </w:t>
      </w:r>
      <w:r w:rsidR="001B4FCD" w:rsidRPr="00D517E3">
        <w:t>88. gr.</w:t>
      </w:r>
      <w:r w:rsidR="008D39E8" w:rsidRPr="00D517E3">
        <w:t xml:space="preserve"> umferðarlaga nr. 77/2019, </w:t>
      </w:r>
      <w:r w:rsidR="00FF7DF3" w:rsidRPr="00D517E3">
        <w:t xml:space="preserve">með síðari breytingum, </w:t>
      </w:r>
      <w:r w:rsidR="008D39E8" w:rsidRPr="00D517E3">
        <w:t>öðlast þegar gildi.</w:t>
      </w:r>
    </w:p>
    <w:p w14:paraId="1CB19C91" w14:textId="5DA177BF" w:rsidR="00CE32D1" w:rsidRPr="00D517E3" w:rsidRDefault="00CE32D1" w:rsidP="00543D52">
      <w:pPr>
        <w:pStyle w:val="Framhald"/>
      </w:pPr>
      <w:r w:rsidRPr="00D517E3">
        <w:t xml:space="preserve">Jafnframt fellur úr gildi reglugerð um umferðarmerki og notkun þeirra nr. </w:t>
      </w:r>
      <w:r w:rsidR="00091337" w:rsidRPr="00D517E3">
        <w:t>289/1995</w:t>
      </w:r>
      <w:r w:rsidR="00C165B7" w:rsidRPr="00D517E3">
        <w:t>, með síðari breytingum.</w:t>
      </w:r>
    </w:p>
    <w:p w14:paraId="167BC47D" w14:textId="65086FBB" w:rsidR="00AF4CDC" w:rsidRPr="00D517E3" w:rsidRDefault="00AF4CDC" w:rsidP="00AF4CDC">
      <w:pPr>
        <w:jc w:val="center"/>
        <w:rPr>
          <w:i/>
          <w:iCs/>
        </w:rPr>
      </w:pPr>
      <w:del w:id="403" w:author="Ingibjörg Albertsdóttir - VG" w:date="2022-08-11T09:20:00Z">
        <w:r w:rsidRPr="00D517E3" w:rsidDel="00E71ED9">
          <w:rPr>
            <w:i/>
            <w:iCs/>
          </w:rPr>
          <w:delText>Samgöngu- og sveitarstjórnarráðuneyt</w:delText>
        </w:r>
        <w:r w:rsidR="00E83353" w:rsidRPr="00D517E3" w:rsidDel="00E71ED9">
          <w:rPr>
            <w:i/>
            <w:iCs/>
          </w:rPr>
          <w:delText>i</w:delText>
        </w:r>
        <w:r w:rsidR="008271A5" w:rsidRPr="00D517E3" w:rsidDel="00E71ED9">
          <w:rPr>
            <w:i/>
            <w:iCs/>
          </w:rPr>
          <w:delText>nu</w:delText>
        </w:r>
      </w:del>
      <w:ins w:id="404" w:author="Ingibjörg Albertsdóttir - VG" w:date="2022-08-11T09:20:00Z">
        <w:r w:rsidR="00E71ED9">
          <w:rPr>
            <w:i/>
            <w:iCs/>
          </w:rPr>
          <w:t>Innviðar</w:t>
        </w:r>
        <w:r w:rsidR="00DE710C">
          <w:rPr>
            <w:i/>
            <w:iCs/>
          </w:rPr>
          <w:t>áðuneytinu</w:t>
        </w:r>
      </w:ins>
      <w:r w:rsidR="008271A5" w:rsidRPr="00D517E3">
        <w:rPr>
          <w:i/>
          <w:iCs/>
        </w:rPr>
        <w:t>,</w:t>
      </w:r>
      <w:r w:rsidRPr="00D517E3">
        <w:rPr>
          <w:i/>
          <w:iCs/>
        </w:rPr>
        <w:t xml:space="preserve"> </w:t>
      </w:r>
      <w:del w:id="405" w:author="Ingibjörg Albertsdóttir - VG" w:date="2022-08-11T09:20:00Z">
        <w:r w:rsidRPr="00D517E3" w:rsidDel="00DE710C">
          <w:rPr>
            <w:i/>
            <w:iCs/>
          </w:rPr>
          <w:delText>xx.</w:delText>
        </w:r>
      </w:del>
      <w:ins w:id="406" w:author="Ingibjörg Albertsdóttir - VG" w:date="2022-08-11T09:20:00Z">
        <w:r w:rsidR="00DE710C">
          <w:rPr>
            <w:i/>
            <w:iCs/>
          </w:rPr>
          <w:t>XXXX</w:t>
        </w:r>
      </w:ins>
      <w:del w:id="407" w:author="Ingibjörg Albertsdóttir - VG" w:date="2022-08-11T09:20:00Z">
        <w:r w:rsidRPr="00D517E3" w:rsidDel="00E71ED9">
          <w:rPr>
            <w:i/>
            <w:iCs/>
          </w:rPr>
          <w:delText xml:space="preserve"> </w:delText>
        </w:r>
        <w:r w:rsidR="00155325" w:rsidDel="00E71ED9">
          <w:rPr>
            <w:i/>
            <w:iCs/>
          </w:rPr>
          <w:delText>jú</w:delText>
        </w:r>
        <w:r w:rsidR="001C49A1" w:rsidDel="00E71ED9">
          <w:rPr>
            <w:i/>
            <w:iCs/>
          </w:rPr>
          <w:delText>l</w:delText>
        </w:r>
        <w:r w:rsidR="00155325" w:rsidDel="00E71ED9">
          <w:rPr>
            <w:i/>
            <w:iCs/>
          </w:rPr>
          <w:delText>í</w:delText>
        </w:r>
      </w:del>
      <w:r w:rsidR="00155325" w:rsidRPr="00D517E3">
        <w:rPr>
          <w:i/>
          <w:iCs/>
        </w:rPr>
        <w:t xml:space="preserve"> </w:t>
      </w:r>
      <w:del w:id="408" w:author="Ingibjörg Albertsdóttir - VG" w:date="2022-08-11T09:20:00Z">
        <w:r w:rsidRPr="00D517E3" w:rsidDel="00E71ED9">
          <w:rPr>
            <w:i/>
            <w:iCs/>
          </w:rPr>
          <w:delText>20</w:delText>
        </w:r>
        <w:r w:rsidR="00155325" w:rsidDel="00E71ED9">
          <w:rPr>
            <w:i/>
            <w:iCs/>
          </w:rPr>
          <w:delText>21</w:delText>
        </w:r>
      </w:del>
      <w:ins w:id="409" w:author="Ingibjörg Albertsdóttir - VG" w:date="2022-08-11T09:20:00Z">
        <w:r w:rsidR="00E71ED9" w:rsidRPr="00D517E3">
          <w:rPr>
            <w:i/>
            <w:iCs/>
          </w:rPr>
          <w:t>20</w:t>
        </w:r>
        <w:r w:rsidR="00E71ED9">
          <w:rPr>
            <w:i/>
            <w:iCs/>
          </w:rPr>
          <w:t>22</w:t>
        </w:r>
      </w:ins>
      <w:r w:rsidRPr="00D517E3">
        <w:rPr>
          <w:i/>
          <w:iCs/>
        </w:rPr>
        <w:t>.</w:t>
      </w:r>
    </w:p>
    <w:p w14:paraId="58589B00" w14:textId="7B3D59C3" w:rsidR="006770F6" w:rsidRPr="00D517E3" w:rsidRDefault="006770F6" w:rsidP="00AF4CDC">
      <w:pPr>
        <w:jc w:val="center"/>
        <w:rPr>
          <w:b/>
          <w:bCs/>
        </w:rPr>
      </w:pPr>
      <w:r w:rsidRPr="00D517E3">
        <w:rPr>
          <w:b/>
          <w:bCs/>
        </w:rPr>
        <w:t>Sigurður Ingi Jóhannsson</w:t>
      </w:r>
      <w:r w:rsidR="00200A79" w:rsidRPr="00D517E3">
        <w:rPr>
          <w:b/>
          <w:bCs/>
        </w:rPr>
        <w:t>.</w:t>
      </w:r>
    </w:p>
    <w:p w14:paraId="6C8AB3A1" w14:textId="77777777" w:rsidR="008B4D23" w:rsidRPr="00D517E3" w:rsidRDefault="008B4D23" w:rsidP="00D21CAB">
      <w:pPr>
        <w:jc w:val="right"/>
        <w:rPr>
          <w:i/>
          <w:iCs/>
        </w:rPr>
      </w:pPr>
    </w:p>
    <w:p w14:paraId="6375F0D0" w14:textId="6A2D7266" w:rsidR="00D21CAB" w:rsidRDefault="00D21CAB" w:rsidP="00D21CAB">
      <w:pPr>
        <w:jc w:val="right"/>
        <w:rPr>
          <w:i/>
          <w:iCs/>
        </w:rPr>
      </w:pPr>
      <w:r w:rsidRPr="00D517E3">
        <w:rPr>
          <w:i/>
          <w:iCs/>
        </w:rPr>
        <w:t>Ragnhildur Hjaltadóttir</w:t>
      </w:r>
      <w:r w:rsidR="00200A79" w:rsidRPr="00D517E3">
        <w:rPr>
          <w:i/>
          <w:iCs/>
        </w:rPr>
        <w:t>.</w:t>
      </w:r>
    </w:p>
    <w:sectPr w:rsidR="00D21CAB">
      <w:headerReference w:type="default" r:id="rId530"/>
      <w:footerReference w:type="default" r:id="rId531"/>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1" w:author="Ingibjörg Albertsdóttir - VG" w:date="2022-08-08T15:54:00Z" w:initials="IA-V">
    <w:p w14:paraId="251E2D02" w14:textId="68AB0BEB" w:rsidR="00BF3812" w:rsidRDefault="00BF3812">
      <w:pPr>
        <w:pStyle w:val="CommentText"/>
      </w:pPr>
      <w:r>
        <w:rPr>
          <w:rStyle w:val="CommentReference"/>
        </w:rPr>
        <w:annotationRef/>
      </w:r>
      <w:r w:rsidRPr="00BF3812">
        <w:t>Tillaga að breytingu: "skal ávallt vera" verður "skal þá vera". Hitt getur valdið misskilningi.</w:t>
      </w:r>
    </w:p>
  </w:comment>
  <w:comment w:id="56" w:author="Ingibjörg Albertsdóttir - VG" w:date="2022-08-08T15:54:00Z" w:initials="IA-V">
    <w:p w14:paraId="1F954618" w14:textId="7F8D2011" w:rsidR="00235708" w:rsidRDefault="00235708">
      <w:pPr>
        <w:pStyle w:val="CommentText"/>
      </w:pPr>
      <w:r>
        <w:rPr>
          <w:rStyle w:val="CommentReference"/>
        </w:rPr>
        <w:annotationRef/>
      </w:r>
      <w:r w:rsidRPr="00235708">
        <w:t>Hópbifreiðir (Í síðustu reglugerð var "bifreið" í nefnifalli fleirtölu "bifreiðir". Nefndarformaðurinn í dómsmálaráðuneytinu var mjög harður á því.)</w:t>
      </w:r>
    </w:p>
  </w:comment>
  <w:comment w:id="103" w:author="Ingibjörg Albertsdóttir - VG" w:date="2022-08-09T16:00:00Z" w:initials="IA-V">
    <w:p w14:paraId="2BD15846" w14:textId="3120E549" w:rsidR="00614219" w:rsidRDefault="00614219">
      <w:pPr>
        <w:pStyle w:val="CommentText"/>
      </w:pPr>
      <w:r>
        <w:rPr>
          <w:rStyle w:val="CommentReference"/>
        </w:rPr>
        <w:annotationRef/>
      </w:r>
      <w:r>
        <w:t xml:space="preserve">Nýtt merki. </w:t>
      </w:r>
      <w:r w:rsidR="00F43CBF">
        <w:br/>
        <w:t>Sleppa textanum „Varúð“</w:t>
      </w:r>
    </w:p>
  </w:comment>
  <w:comment w:id="127" w:author="Ingibjörg Albertsdóttir - VG" w:date="2022-08-11T10:54:00Z" w:initials="IA-V">
    <w:p w14:paraId="3C071652" w14:textId="4EB807BA" w:rsidR="004E0093" w:rsidRDefault="004E0093">
      <w:pPr>
        <w:pStyle w:val="CommentText"/>
      </w:pPr>
      <w:r>
        <w:rPr>
          <w:rStyle w:val="CommentReference"/>
        </w:rPr>
        <w:annotationRef/>
      </w:r>
      <w:r>
        <w:t>Lagt er til að sleppa firmamerkjum og sveitarfélagsmerki til einföldunar</w:t>
      </w:r>
      <w:r w:rsidR="00405F29">
        <w:t>.</w:t>
      </w:r>
    </w:p>
    <w:p w14:paraId="3F9BDEF7" w14:textId="5C9A64EA" w:rsidR="00024A0E" w:rsidRDefault="00024A0E">
      <w:pPr>
        <w:pStyle w:val="CommentText"/>
      </w:pPr>
      <w:r>
        <w:t>Jafnframt var blái liturinn ekki sá sami og á öðrum merkjum.</w:t>
      </w:r>
      <w:r w:rsidR="00405F29">
        <w:t xml:space="preserve"> Sjá eldra merki:</w:t>
      </w:r>
    </w:p>
    <w:p w14:paraId="3F21868A" w14:textId="5A7A2175" w:rsidR="00405F29" w:rsidRDefault="00405F29">
      <w:pPr>
        <w:pStyle w:val="CommentText"/>
      </w:pPr>
      <w:r>
        <w:rPr>
          <w:noProof/>
        </w:rPr>
        <w:drawing>
          <wp:inline distT="0" distB="0" distL="0" distR="0" wp14:anchorId="1A6278D2" wp14:editId="7C3CF196">
            <wp:extent cx="1595130" cy="2204824"/>
            <wp:effectExtent l="0" t="0" r="5080" b="5080"/>
            <wp:docPr id="63" name="Picture 6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99554" cy="2210938"/>
                    </a:xfrm>
                    <a:prstGeom prst="rect">
                      <a:avLst/>
                    </a:prstGeom>
                  </pic:spPr>
                </pic:pic>
              </a:graphicData>
            </a:graphic>
          </wp:inline>
        </w:drawing>
      </w:r>
    </w:p>
  </w:comment>
  <w:comment w:id="146" w:author="Ingibjörg Albertsdóttir - VG" w:date="2022-08-11T15:16:00Z" w:initials="IA-V">
    <w:p w14:paraId="5E40E7D4" w14:textId="4C7F975C" w:rsidR="004F1653" w:rsidRDefault="004F1653">
      <w:pPr>
        <w:pStyle w:val="CommentText"/>
      </w:pPr>
      <w:r>
        <w:rPr>
          <w:rStyle w:val="CommentReference"/>
        </w:rPr>
        <w:annotationRef/>
      </w:r>
      <w:r>
        <w:t xml:space="preserve">Vegagerðin leggur til að </w:t>
      </w:r>
      <w:r w:rsidR="003B3A56">
        <w:t>bætt verði við enskum texta á merki</w:t>
      </w:r>
      <w:r w:rsidR="00671886">
        <w:t>n</w:t>
      </w:r>
      <w:r w:rsidR="003B3A56">
        <w:t xml:space="preserve">, þ.e. </w:t>
      </w:r>
      <w:r w:rsidR="003B3A56">
        <w:t>detour.</w:t>
      </w:r>
    </w:p>
    <w:p w14:paraId="6BA0CC8B" w14:textId="0BB9FCF9" w:rsidR="003B3A56" w:rsidRDefault="003B3A56">
      <w:pPr>
        <w:pStyle w:val="CommentText"/>
      </w:pPr>
      <w:r>
        <w:t xml:space="preserve">Unnið er að gerð </w:t>
      </w:r>
      <w:r w:rsidR="00145938">
        <w:t>nýrra</w:t>
      </w:r>
      <w:r>
        <w:t xml:space="preserve"> merkja og verða þau senda ráðuneytinu </w:t>
      </w:r>
      <w:r w:rsidR="00671886">
        <w:t>þegar þau eru tilbúin.</w:t>
      </w:r>
    </w:p>
  </w:comment>
  <w:comment w:id="181" w:author="Ingibjörg Albertsdóttir - VG" w:date="2022-08-08T15:58:00Z" w:initials="IA-V">
    <w:p w14:paraId="09FF7BD2" w14:textId="57083FDE" w:rsidR="00210954" w:rsidRDefault="00210954">
      <w:pPr>
        <w:pStyle w:val="CommentText"/>
      </w:pPr>
      <w:r>
        <w:rPr>
          <w:rStyle w:val="CommentReference"/>
        </w:rPr>
        <w:annotationRef/>
      </w:r>
      <w:r w:rsidRPr="00991DF1">
        <w:t>Það þarf að sýna speglaða útgáfu af þessu merki. Getur verið nr. 652.77</w:t>
      </w:r>
      <w:r>
        <w:br/>
        <w:t>Tillaga sett inn.</w:t>
      </w:r>
    </w:p>
  </w:comment>
  <w:comment w:id="184" w:author="Ingibjörg Albertsdóttir - VG" w:date="2022-08-08T15:58:00Z" w:initials="IA-V">
    <w:p w14:paraId="601066BA" w14:textId="77777777" w:rsidR="00210954" w:rsidRDefault="00210954">
      <w:pPr>
        <w:pStyle w:val="CommentText"/>
      </w:pPr>
      <w:r>
        <w:rPr>
          <w:rStyle w:val="CommentReference"/>
        </w:rPr>
        <w:annotationRef/>
      </w:r>
      <w:r w:rsidRPr="00991DF1">
        <w:t>Það þarf að sýna speglaða útgáfu af þessu merki. Getur verið nr. 652.78</w:t>
      </w:r>
    </w:p>
    <w:p w14:paraId="418452DB" w14:textId="5DCB691A" w:rsidR="00210954" w:rsidRDefault="00210954">
      <w:pPr>
        <w:pStyle w:val="CommentText"/>
      </w:pPr>
      <w:r>
        <w:t>Tillaga sett inn.</w:t>
      </w:r>
    </w:p>
  </w:comment>
  <w:comment w:id="240" w:author="Ingibjörg Albertsdóttir - VG" w:date="2022-08-08T16:01:00Z" w:initials="IA-V">
    <w:p w14:paraId="60EE6A1B" w14:textId="2BDA94BD" w:rsidR="00210954" w:rsidRDefault="00210954">
      <w:pPr>
        <w:pStyle w:val="CommentText"/>
      </w:pPr>
      <w:r>
        <w:rPr>
          <w:rStyle w:val="CommentReference"/>
        </w:rPr>
        <w:annotationRef/>
      </w:r>
      <w:r w:rsidRPr="000476E1">
        <w:t>Spurning hvort þurfi að sýna speglun á þessum merkjum?</w:t>
      </w:r>
    </w:p>
  </w:comment>
  <w:comment w:id="253" w:author="Ingibjörg Albertsdóttir - VG" w:date="2022-08-08T16:02:00Z" w:initials="IA-V">
    <w:p w14:paraId="21F7F3B8" w14:textId="77777777" w:rsidR="00EA43F2" w:rsidRDefault="00EA43F2">
      <w:pPr>
        <w:pStyle w:val="CommentText"/>
      </w:pPr>
      <w:r>
        <w:rPr>
          <w:rStyle w:val="CommentReference"/>
        </w:rPr>
        <w:annotationRef/>
      </w:r>
      <w:r w:rsidRPr="00EA43F2">
        <w:t>Það vantar mynd af 701.1</w:t>
      </w:r>
    </w:p>
    <w:p w14:paraId="404D921D" w14:textId="77777777" w:rsidR="003F0614" w:rsidRDefault="003F0614" w:rsidP="003F0614">
      <w:pPr>
        <w:rPr>
          <w:sz w:val="28"/>
          <w:szCs w:val="28"/>
        </w:rPr>
      </w:pPr>
      <w:r>
        <w:rPr>
          <w:sz w:val="28"/>
          <w:szCs w:val="28"/>
        </w:rPr>
        <w:t>Þetta merki gæti verið notað</w:t>
      </w:r>
    </w:p>
    <w:p w14:paraId="7AEB4C2E" w14:textId="77777777" w:rsidR="003F0614" w:rsidRDefault="003F0614" w:rsidP="003F0614">
      <w:pPr>
        <w:rPr>
          <w:sz w:val="28"/>
          <w:szCs w:val="28"/>
        </w:rPr>
      </w:pPr>
      <w:r>
        <w:rPr>
          <w:noProof/>
        </w:rPr>
        <w:drawing>
          <wp:inline distT="0" distB="0" distL="0" distR="0" wp14:anchorId="2FD68543" wp14:editId="53C31B41">
            <wp:extent cx="1248410" cy="508635"/>
            <wp:effectExtent l="0" t="0" r="8890" b="5715"/>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48410" cy="508635"/>
                    </a:xfrm>
                    <a:prstGeom prst="rect">
                      <a:avLst/>
                    </a:prstGeom>
                    <a:noFill/>
                    <a:ln>
                      <a:noFill/>
                    </a:ln>
                  </pic:spPr>
                </pic:pic>
              </a:graphicData>
            </a:graphic>
          </wp:inline>
        </w:drawing>
      </w:r>
    </w:p>
    <w:p w14:paraId="68DABCF7" w14:textId="6F3A1301" w:rsidR="003F0614" w:rsidRDefault="003F0614">
      <w:pPr>
        <w:pStyle w:val="CommentText"/>
      </w:pPr>
    </w:p>
  </w:comment>
  <w:comment w:id="254" w:author="Ingibjörg Albertsdóttir - VG" w:date="2022-08-08T16:03:00Z" w:initials="IA-V">
    <w:p w14:paraId="449AEF52" w14:textId="53BA319E" w:rsidR="00F02A22" w:rsidRDefault="006B7104" w:rsidP="00F02A22">
      <w:pPr>
        <w:rPr>
          <w:sz w:val="28"/>
          <w:szCs w:val="28"/>
        </w:rPr>
      </w:pPr>
      <w:r>
        <w:rPr>
          <w:rStyle w:val="CommentReference"/>
        </w:rPr>
        <w:annotationRef/>
      </w:r>
      <w:r w:rsidR="00F02A22">
        <w:rPr>
          <w:sz w:val="28"/>
          <w:szCs w:val="28"/>
        </w:rPr>
        <w:t>Myndin er úreld og engin raunveruleg fyrirmynd fannst. Þetta merki gæti verið notað</w:t>
      </w:r>
    </w:p>
    <w:p w14:paraId="06DBFEF3" w14:textId="77777777" w:rsidR="00F02A22" w:rsidRDefault="00F02A22" w:rsidP="00F02A22">
      <w:pPr>
        <w:rPr>
          <w:sz w:val="28"/>
          <w:szCs w:val="28"/>
        </w:rPr>
      </w:pPr>
      <w:r>
        <w:rPr>
          <w:noProof/>
        </w:rPr>
        <w:drawing>
          <wp:inline distT="0" distB="0" distL="0" distR="0" wp14:anchorId="1544F827" wp14:editId="11F09B41">
            <wp:extent cx="2273935" cy="1582420"/>
            <wp:effectExtent l="0" t="0" r="0" b="0"/>
            <wp:docPr id="44" name="Picture 44"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273935" cy="1582420"/>
                    </a:xfrm>
                    <a:prstGeom prst="rect">
                      <a:avLst/>
                    </a:prstGeom>
                    <a:noFill/>
                    <a:ln>
                      <a:noFill/>
                    </a:ln>
                  </pic:spPr>
                </pic:pic>
              </a:graphicData>
            </a:graphic>
          </wp:inline>
        </w:drawing>
      </w:r>
    </w:p>
    <w:p w14:paraId="05636BE4" w14:textId="40D061CE" w:rsidR="006B7104" w:rsidRDefault="006B7104">
      <w:pPr>
        <w:pStyle w:val="CommentText"/>
      </w:pPr>
    </w:p>
  </w:comment>
  <w:comment w:id="255" w:author="Ingibjörg Albertsdóttir - VG" w:date="2022-08-08T16:04:00Z" w:initials="IA-V">
    <w:p w14:paraId="68BB51AB" w14:textId="111A25C8" w:rsidR="000A0E42" w:rsidRDefault="000A0E42">
      <w:pPr>
        <w:pStyle w:val="CommentText"/>
      </w:pPr>
      <w:r>
        <w:rPr>
          <w:rStyle w:val="CommentReference"/>
        </w:rPr>
        <w:annotationRef/>
      </w:r>
      <w:r>
        <w:t>Hlutaskilti verða að vera</w:t>
      </w:r>
      <w:r w:rsidRPr="000A0E42">
        <w:t xml:space="preserve"> hlið við hlið</w:t>
      </w:r>
      <w:r w:rsidR="00E14018">
        <w:t>:</w:t>
      </w:r>
    </w:p>
    <w:p w14:paraId="0AA50D60" w14:textId="77777777" w:rsidR="00E14018" w:rsidRDefault="00E14018">
      <w:pPr>
        <w:pStyle w:val="CommentText"/>
      </w:pPr>
      <w:r>
        <w:rPr>
          <w:noProof/>
        </w:rPr>
        <w:drawing>
          <wp:inline distT="0" distB="0" distL="0" distR="0" wp14:anchorId="260F19DD" wp14:editId="2C60046F">
            <wp:extent cx="2226310" cy="238760"/>
            <wp:effectExtent l="0" t="0" r="254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26310" cy="238760"/>
                    </a:xfrm>
                    <a:prstGeom prst="rect">
                      <a:avLst/>
                    </a:prstGeom>
                    <a:noFill/>
                    <a:ln>
                      <a:noFill/>
                    </a:ln>
                  </pic:spPr>
                </pic:pic>
              </a:graphicData>
            </a:graphic>
          </wp:inline>
        </w:drawing>
      </w:r>
    </w:p>
    <w:p w14:paraId="6458F2E5" w14:textId="77777777" w:rsidR="00173530" w:rsidRDefault="00173530">
      <w:pPr>
        <w:pStyle w:val="CommentText"/>
      </w:pPr>
    </w:p>
    <w:p w14:paraId="37294B76" w14:textId="1A015277" w:rsidR="00173530" w:rsidRDefault="00173530">
      <w:pPr>
        <w:pStyle w:val="CommentText"/>
      </w:pPr>
      <w:r>
        <w:t>Þarf að laga í reglugerðinni.</w:t>
      </w:r>
    </w:p>
  </w:comment>
  <w:comment w:id="256" w:author="Ingibjörg Albertsdóttir - VG" w:date="2022-08-08T16:06:00Z" w:initials="IA-V">
    <w:p w14:paraId="1763D02C" w14:textId="23555299" w:rsidR="00D2026D" w:rsidRDefault="00D2026D">
      <w:pPr>
        <w:pStyle w:val="CommentText"/>
      </w:pPr>
      <w:r>
        <w:rPr>
          <w:rStyle w:val="CommentReference"/>
        </w:rPr>
        <w:annotationRef/>
      </w:r>
      <w:r w:rsidRPr="00D2026D">
        <w:t xml:space="preserve">Þetta merki var á Egilsstöðum en er núna úrelt eftir að þjóðvegur 1 liggur um Reyðarfjörð. </w:t>
      </w:r>
      <w:r w:rsidR="00D148BA">
        <w:t>Skiltið gæti verið svona í dag</w:t>
      </w:r>
      <w:r w:rsidR="0044276C">
        <w:t>:</w:t>
      </w:r>
    </w:p>
    <w:p w14:paraId="0F1C6DEB" w14:textId="77777777" w:rsidR="0044276C" w:rsidRDefault="0044276C">
      <w:pPr>
        <w:pStyle w:val="CommentText"/>
      </w:pPr>
    </w:p>
    <w:p w14:paraId="43553FFF" w14:textId="50B1863E" w:rsidR="0044276C" w:rsidRDefault="0044276C">
      <w:pPr>
        <w:pStyle w:val="CommentText"/>
      </w:pPr>
      <w:r>
        <w:rPr>
          <w:noProof/>
        </w:rPr>
        <w:drawing>
          <wp:inline distT="0" distB="0" distL="0" distR="0" wp14:anchorId="4577E95E" wp14:editId="244083C2">
            <wp:extent cx="2941955" cy="1438910"/>
            <wp:effectExtent l="0" t="0" r="0" b="8890"/>
            <wp:docPr id="1334373962" name="Picture 133437396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41955" cy="1438910"/>
                    </a:xfrm>
                    <a:prstGeom prst="rect">
                      <a:avLst/>
                    </a:prstGeom>
                    <a:noFill/>
                    <a:ln>
                      <a:noFill/>
                    </a:ln>
                  </pic:spPr>
                </pic:pic>
              </a:graphicData>
            </a:graphic>
          </wp:inline>
        </w:drawing>
      </w:r>
    </w:p>
  </w:comment>
  <w:comment w:id="257" w:author="Ingibjörg Albertsdóttir - VG" w:date="2022-08-08T16:07:00Z" w:initials="IA-V">
    <w:p w14:paraId="31C0D1C2" w14:textId="388A2210" w:rsidR="00B51ACB" w:rsidRDefault="00B51ACB">
      <w:pPr>
        <w:pStyle w:val="CommentText"/>
      </w:pPr>
      <w:r>
        <w:rPr>
          <w:rStyle w:val="CommentReference"/>
        </w:rPr>
        <w:annotationRef/>
      </w:r>
      <w:r w:rsidRPr="00B51ACB">
        <w:t>Færa þessa setningu og frekari skýringar í grein 22.</w:t>
      </w:r>
    </w:p>
  </w:comment>
  <w:comment w:id="258" w:author="Ingibjörg Albertsdóttir - VG" w:date="2022-08-08T16:10:00Z" w:initials="IA-V">
    <w:p w14:paraId="1E8724B7" w14:textId="77777777" w:rsidR="002710BB" w:rsidRDefault="002710BB" w:rsidP="002710BB">
      <w:pPr>
        <w:rPr>
          <w:sz w:val="28"/>
          <w:szCs w:val="28"/>
        </w:rPr>
      </w:pPr>
      <w:r>
        <w:rPr>
          <w:rStyle w:val="CommentReference"/>
        </w:rPr>
        <w:annotationRef/>
      </w:r>
      <w:r>
        <w:rPr>
          <w:sz w:val="28"/>
          <w:szCs w:val="28"/>
        </w:rPr>
        <w:t>725.2 Fjarlægðartafla, tölur miðað við Grundartanga</w:t>
      </w:r>
    </w:p>
    <w:p w14:paraId="41985560" w14:textId="77777777" w:rsidR="002710BB" w:rsidRDefault="002710BB" w:rsidP="002710BB">
      <w:pPr>
        <w:rPr>
          <w:sz w:val="28"/>
          <w:szCs w:val="28"/>
        </w:rPr>
      </w:pPr>
      <w:r>
        <w:rPr>
          <w:sz w:val="28"/>
          <w:szCs w:val="28"/>
        </w:rPr>
        <w:t>Egilsstaðir 592</w:t>
      </w:r>
    </w:p>
    <w:p w14:paraId="0C101600" w14:textId="77777777" w:rsidR="002710BB" w:rsidRDefault="002710BB" w:rsidP="002710BB">
      <w:pPr>
        <w:rPr>
          <w:sz w:val="28"/>
          <w:szCs w:val="28"/>
        </w:rPr>
      </w:pPr>
      <w:r>
        <w:rPr>
          <w:sz w:val="28"/>
          <w:szCs w:val="28"/>
        </w:rPr>
        <w:t>Ísafjörður 376</w:t>
      </w:r>
    </w:p>
    <w:p w14:paraId="6028B479" w14:textId="77777777" w:rsidR="002710BB" w:rsidRDefault="002710BB" w:rsidP="002710BB">
      <w:pPr>
        <w:rPr>
          <w:sz w:val="28"/>
          <w:szCs w:val="28"/>
        </w:rPr>
      </w:pPr>
      <w:r>
        <w:rPr>
          <w:sz w:val="28"/>
          <w:szCs w:val="28"/>
        </w:rPr>
        <w:t>Akureyri 344</w:t>
      </w:r>
    </w:p>
    <w:p w14:paraId="14A061D2" w14:textId="77777777" w:rsidR="002710BB" w:rsidRDefault="002710BB" w:rsidP="002710BB">
      <w:pPr>
        <w:rPr>
          <w:sz w:val="28"/>
          <w:szCs w:val="28"/>
        </w:rPr>
      </w:pPr>
      <w:r>
        <w:rPr>
          <w:sz w:val="28"/>
          <w:szCs w:val="28"/>
        </w:rPr>
        <w:t>Borgarnes 30</w:t>
      </w:r>
    </w:p>
    <w:p w14:paraId="67D5834A" w14:textId="77777777" w:rsidR="002710BB" w:rsidRDefault="002710BB" w:rsidP="002710BB">
      <w:pPr>
        <w:rPr>
          <w:sz w:val="28"/>
          <w:szCs w:val="28"/>
        </w:rPr>
      </w:pPr>
      <w:r>
        <w:rPr>
          <w:noProof/>
        </w:rPr>
        <w:drawing>
          <wp:inline distT="0" distB="0" distL="0" distR="0" wp14:anchorId="6656F00F" wp14:editId="30444F35">
            <wp:extent cx="2258060" cy="1351915"/>
            <wp:effectExtent l="0" t="0" r="8890" b="635"/>
            <wp:docPr id="1334373963" name="Picture 133437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58060" cy="1351915"/>
                    </a:xfrm>
                    <a:prstGeom prst="rect">
                      <a:avLst/>
                    </a:prstGeom>
                    <a:noFill/>
                    <a:ln>
                      <a:noFill/>
                    </a:ln>
                  </pic:spPr>
                </pic:pic>
              </a:graphicData>
            </a:graphic>
          </wp:inline>
        </w:drawing>
      </w:r>
    </w:p>
    <w:p w14:paraId="07D626BB" w14:textId="051A8B19" w:rsidR="002710BB" w:rsidRDefault="002710BB">
      <w:pPr>
        <w:pStyle w:val="CommentText"/>
      </w:pPr>
    </w:p>
  </w:comment>
  <w:comment w:id="259" w:author="Ingibjörg Albertsdóttir - VG" w:date="2022-08-08T16:10:00Z" w:initials="IA-V">
    <w:p w14:paraId="173022B1" w14:textId="29E3AA95" w:rsidR="008D0EA3" w:rsidRDefault="008D0EA3" w:rsidP="008D0EA3">
      <w:pPr>
        <w:rPr>
          <w:sz w:val="28"/>
          <w:szCs w:val="28"/>
        </w:rPr>
      </w:pPr>
      <w:r>
        <w:rPr>
          <w:rStyle w:val="CommentReference"/>
        </w:rPr>
        <w:annotationRef/>
      </w:r>
      <w:r>
        <w:rPr>
          <w:sz w:val="28"/>
          <w:szCs w:val="28"/>
        </w:rPr>
        <w:t>725.3 Fjarlægðartafla, tölur miðað við Hveragerði</w:t>
      </w:r>
    </w:p>
    <w:p w14:paraId="2CAFAAB5" w14:textId="77777777" w:rsidR="008D0EA3" w:rsidRDefault="008D0EA3" w:rsidP="008D0EA3">
      <w:pPr>
        <w:rPr>
          <w:sz w:val="28"/>
          <w:szCs w:val="28"/>
        </w:rPr>
      </w:pPr>
      <w:r>
        <w:rPr>
          <w:sz w:val="28"/>
          <w:szCs w:val="28"/>
        </w:rPr>
        <w:t>Jökulsárlón  335</w:t>
      </w:r>
    </w:p>
    <w:p w14:paraId="6A34A364" w14:textId="120CD60E" w:rsidR="008D0EA3" w:rsidRDefault="008D0EA3" w:rsidP="008D0EA3">
      <w:pPr>
        <w:rPr>
          <w:sz w:val="28"/>
          <w:szCs w:val="28"/>
        </w:rPr>
      </w:pPr>
      <w:r>
        <w:rPr>
          <w:sz w:val="28"/>
          <w:szCs w:val="28"/>
        </w:rPr>
        <w:t>Skaftafell     282</w:t>
      </w:r>
    </w:p>
    <w:p w14:paraId="006D11AB" w14:textId="77777777" w:rsidR="008D0EA3" w:rsidRDefault="008D0EA3" w:rsidP="008D0EA3">
      <w:pPr>
        <w:rPr>
          <w:sz w:val="28"/>
          <w:szCs w:val="28"/>
        </w:rPr>
      </w:pPr>
      <w:r>
        <w:rPr>
          <w:sz w:val="28"/>
          <w:szCs w:val="28"/>
        </w:rPr>
        <w:t>Dyrhólaey    137</w:t>
      </w:r>
    </w:p>
    <w:p w14:paraId="734B7488" w14:textId="77777777" w:rsidR="008D0EA3" w:rsidRDefault="008D0EA3" w:rsidP="008D0EA3">
      <w:pPr>
        <w:rPr>
          <w:sz w:val="28"/>
          <w:szCs w:val="28"/>
        </w:rPr>
      </w:pPr>
      <w:r>
        <w:rPr>
          <w:sz w:val="28"/>
          <w:szCs w:val="28"/>
        </w:rPr>
        <w:t>Skógarfoss   111</w:t>
      </w:r>
    </w:p>
    <w:p w14:paraId="30C27414" w14:textId="55CD6D2B" w:rsidR="008D0EA3" w:rsidRDefault="008D0EA3" w:rsidP="008D0EA3">
      <w:pPr>
        <w:rPr>
          <w:sz w:val="28"/>
          <w:szCs w:val="28"/>
        </w:rPr>
      </w:pPr>
      <w:r>
        <w:rPr>
          <w:sz w:val="28"/>
          <w:szCs w:val="28"/>
        </w:rPr>
        <w:t>Seljalandsfoss 83</w:t>
      </w:r>
    </w:p>
    <w:p w14:paraId="2EEBED39" w14:textId="77777777" w:rsidR="008D0EA3" w:rsidRDefault="008D0EA3" w:rsidP="008D0EA3">
      <w:pPr>
        <w:rPr>
          <w:sz w:val="28"/>
          <w:szCs w:val="28"/>
        </w:rPr>
      </w:pPr>
      <w:r>
        <w:rPr>
          <w:sz w:val="28"/>
          <w:szCs w:val="28"/>
        </w:rPr>
        <w:t>Gullfoss         81</w:t>
      </w:r>
    </w:p>
    <w:p w14:paraId="2BF861E6" w14:textId="77777777" w:rsidR="008D0EA3" w:rsidRDefault="008D0EA3" w:rsidP="008D0EA3">
      <w:pPr>
        <w:rPr>
          <w:sz w:val="28"/>
          <w:szCs w:val="28"/>
        </w:rPr>
      </w:pPr>
      <w:r>
        <w:rPr>
          <w:sz w:val="28"/>
          <w:szCs w:val="28"/>
        </w:rPr>
        <w:t>Geysir            71</w:t>
      </w:r>
    </w:p>
    <w:p w14:paraId="72D08540" w14:textId="77777777" w:rsidR="008D0EA3" w:rsidRDefault="008D0EA3" w:rsidP="008D0EA3">
      <w:pPr>
        <w:rPr>
          <w:b/>
          <w:bCs/>
          <w:lang w:eastAsia="is-IS"/>
        </w:rPr>
      </w:pPr>
      <w:r>
        <w:rPr>
          <w:noProof/>
        </w:rPr>
        <w:drawing>
          <wp:inline distT="0" distB="0" distL="0" distR="0" wp14:anchorId="1D817484" wp14:editId="0A5FB2D7">
            <wp:extent cx="2250440" cy="2329815"/>
            <wp:effectExtent l="0" t="0" r="0" b="0"/>
            <wp:docPr id="1334373964" name="Picture 133437396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50440" cy="2329815"/>
                    </a:xfrm>
                    <a:prstGeom prst="rect">
                      <a:avLst/>
                    </a:prstGeom>
                    <a:noFill/>
                    <a:ln>
                      <a:noFill/>
                    </a:ln>
                  </pic:spPr>
                </pic:pic>
              </a:graphicData>
            </a:graphic>
          </wp:inline>
        </w:drawing>
      </w:r>
    </w:p>
    <w:p w14:paraId="24CB4D3B" w14:textId="4494DA24" w:rsidR="008D0EA3" w:rsidRDefault="008D0EA3">
      <w:pPr>
        <w:pStyle w:val="CommentText"/>
      </w:pPr>
    </w:p>
  </w:comment>
  <w:comment w:id="260" w:author="Ingibjörg Albertsdóttir - VG" w:date="2022-08-08T16:09:00Z" w:initials="IA-V">
    <w:p w14:paraId="7CE62B58" w14:textId="6AF43DAE" w:rsidR="00C27A24" w:rsidRDefault="00B058E1" w:rsidP="00C27A24">
      <w:pPr>
        <w:rPr>
          <w:sz w:val="28"/>
          <w:szCs w:val="28"/>
        </w:rPr>
      </w:pPr>
      <w:r>
        <w:rPr>
          <w:rStyle w:val="CommentReference"/>
        </w:rPr>
        <w:annotationRef/>
      </w:r>
      <w:r w:rsidR="00C27A24">
        <w:rPr>
          <w:sz w:val="28"/>
          <w:szCs w:val="28"/>
        </w:rPr>
        <w:t xml:space="preserve">Fjarlægðartöflur þurfa ekki að vera eins og raunverulegar töflur sem standa uppi en tölurnar þurfa að vera réttar. Tölur teknar af vegagerdin.is, efstu tölu fyrir hvern áfangastað. </w:t>
      </w:r>
    </w:p>
    <w:p w14:paraId="7CDCE7FD" w14:textId="2519C5E2" w:rsidR="00B058E1" w:rsidRDefault="00B058E1">
      <w:pPr>
        <w:pStyle w:val="CommentText"/>
      </w:pPr>
    </w:p>
  </w:comment>
  <w:comment w:id="331" w:author="Ingibjörg Albertsdóttir - VG" w:date="2022-08-09T09:51:00Z" w:initials="IA-V">
    <w:p w14:paraId="01038FBE" w14:textId="77777777" w:rsidR="00A27C2E" w:rsidRDefault="00A27C2E" w:rsidP="00A27C2E">
      <w:pPr>
        <w:pStyle w:val="CommentText"/>
      </w:pPr>
      <w:r>
        <w:rPr>
          <w:rStyle w:val="CommentReference"/>
        </w:rPr>
        <w:annotationRef/>
      </w:r>
      <w:r w:rsidRPr="004339BA">
        <w:t>Í Viðauka IV er númerið 1035 sem er rökréttara. Merkið færist þá ofar í lista.</w:t>
      </w:r>
    </w:p>
  </w:comment>
  <w:comment w:id="357" w:author="Ingibjörg Albertsdóttir - VG" w:date="2022-08-09T09:51:00Z" w:initials="IA-V">
    <w:p w14:paraId="553CB1F7" w14:textId="078CE7ED" w:rsidR="00A27C2E" w:rsidRDefault="00A27C2E">
      <w:pPr>
        <w:pStyle w:val="CommentText"/>
      </w:pPr>
      <w:r>
        <w:rPr>
          <w:rStyle w:val="CommentReference"/>
        </w:rPr>
        <w:annotationRef/>
      </w:r>
      <w:r w:rsidRPr="004339BA">
        <w:t>Í Viðauka IV er númerið 1035 sem er rökréttara. Merkið færist þá ofar í lista.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51E2D02" w15:done="0"/>
  <w15:commentEx w15:paraId="1F954618" w15:done="0"/>
  <w15:commentEx w15:paraId="2BD15846" w15:done="0"/>
  <w15:commentEx w15:paraId="3F21868A" w15:done="0"/>
  <w15:commentEx w15:paraId="6BA0CC8B" w15:done="0"/>
  <w15:commentEx w15:paraId="09FF7BD2" w15:done="0"/>
  <w15:commentEx w15:paraId="418452DB" w15:done="0"/>
  <w15:commentEx w15:paraId="60EE6A1B" w15:done="0"/>
  <w15:commentEx w15:paraId="68DABCF7" w15:done="0"/>
  <w15:commentEx w15:paraId="05636BE4" w15:done="0"/>
  <w15:commentEx w15:paraId="37294B76" w15:done="0"/>
  <w15:commentEx w15:paraId="43553FFF" w15:done="0"/>
  <w15:commentEx w15:paraId="31C0D1C2" w15:done="0"/>
  <w15:commentEx w15:paraId="07D626BB" w15:done="0"/>
  <w15:commentEx w15:paraId="24CB4D3B" w15:done="0"/>
  <w15:commentEx w15:paraId="7CDCE7FD" w15:done="0"/>
  <w15:commentEx w15:paraId="01038FBE" w15:done="0"/>
  <w15:commentEx w15:paraId="553CB1F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69BB02D" w16cex:dateUtc="2022-08-08T15:54:00Z"/>
  <w16cex:commentExtensible w16cex:durableId="269BB050" w16cex:dateUtc="2022-08-08T15:54:00Z"/>
  <w16cex:commentExtensible w16cex:durableId="269D0321" w16cex:dateUtc="2022-08-09T16:00:00Z"/>
  <w16cex:commentExtensible w16cex:durableId="269F5E4F" w16cex:dateUtc="2022-08-11T10:54:00Z"/>
  <w16cex:commentExtensible w16cex:durableId="269F9BBB" w16cex:dateUtc="2022-08-11T15:16:00Z"/>
  <w16cex:commentExtensible w16cex:durableId="269BB124" w16cex:dateUtc="2022-08-08T15:58:00Z"/>
  <w16cex:commentExtensible w16cex:durableId="269BB12D" w16cex:dateUtc="2022-08-08T15:58:00Z"/>
  <w16cex:commentExtensible w16cex:durableId="269BB1D1" w16cex:dateUtc="2022-08-08T16:01:00Z"/>
  <w16cex:commentExtensible w16cex:durableId="269BB208" w16cex:dateUtc="2022-08-08T16:02:00Z"/>
  <w16cex:commentExtensible w16cex:durableId="269BB240" w16cex:dateUtc="2022-08-08T16:03:00Z"/>
  <w16cex:commentExtensible w16cex:durableId="269BB27B" w16cex:dateUtc="2022-08-08T16:04:00Z"/>
  <w16cex:commentExtensible w16cex:durableId="269BB2F5" w16cex:dateUtc="2022-08-08T16:06:00Z"/>
  <w16cex:commentExtensible w16cex:durableId="269BB34F" w16cex:dateUtc="2022-08-08T16:07:00Z"/>
  <w16cex:commentExtensible w16cex:durableId="269BB3DE" w16cex:dateUtc="2022-08-08T16:10:00Z"/>
  <w16cex:commentExtensible w16cex:durableId="269BB3F3" w16cex:dateUtc="2022-08-08T16:10:00Z"/>
  <w16cex:commentExtensible w16cex:durableId="269BB3C2" w16cex:dateUtc="2022-08-08T16:09:00Z"/>
  <w16cex:commentExtensible w16cex:durableId="269CACD2" w16cex:dateUtc="2022-08-09T09:51:00Z"/>
  <w16cex:commentExtensible w16cex:durableId="269CAC90" w16cex:dateUtc="2022-08-09T09: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51E2D02" w16cid:durableId="269BB02D"/>
  <w16cid:commentId w16cid:paraId="1F954618" w16cid:durableId="269BB050"/>
  <w16cid:commentId w16cid:paraId="2BD15846" w16cid:durableId="269D0321"/>
  <w16cid:commentId w16cid:paraId="3F21868A" w16cid:durableId="269F5E4F"/>
  <w16cid:commentId w16cid:paraId="6BA0CC8B" w16cid:durableId="269F9BBB"/>
  <w16cid:commentId w16cid:paraId="09FF7BD2" w16cid:durableId="269BB124"/>
  <w16cid:commentId w16cid:paraId="418452DB" w16cid:durableId="269BB12D"/>
  <w16cid:commentId w16cid:paraId="60EE6A1B" w16cid:durableId="269BB1D1"/>
  <w16cid:commentId w16cid:paraId="68DABCF7" w16cid:durableId="269BB208"/>
  <w16cid:commentId w16cid:paraId="05636BE4" w16cid:durableId="269BB240"/>
  <w16cid:commentId w16cid:paraId="37294B76" w16cid:durableId="269BB27B"/>
  <w16cid:commentId w16cid:paraId="43553FFF" w16cid:durableId="269BB2F5"/>
  <w16cid:commentId w16cid:paraId="31C0D1C2" w16cid:durableId="269BB34F"/>
  <w16cid:commentId w16cid:paraId="07D626BB" w16cid:durableId="269BB3DE"/>
  <w16cid:commentId w16cid:paraId="24CB4D3B" w16cid:durableId="269BB3F3"/>
  <w16cid:commentId w16cid:paraId="7CDCE7FD" w16cid:durableId="269BB3C2"/>
  <w16cid:commentId w16cid:paraId="01038FBE" w16cid:durableId="269CACD2"/>
  <w16cid:commentId w16cid:paraId="553CB1F7" w16cid:durableId="269CAC9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FD3D56" w14:textId="77777777" w:rsidR="00565A26" w:rsidRDefault="00565A26" w:rsidP="00346E6E">
      <w:pPr>
        <w:spacing w:after="0"/>
      </w:pPr>
      <w:r>
        <w:separator/>
      </w:r>
    </w:p>
  </w:endnote>
  <w:endnote w:type="continuationSeparator" w:id="0">
    <w:p w14:paraId="20D6B3F9" w14:textId="77777777" w:rsidR="00565A26" w:rsidRDefault="00565A26" w:rsidP="00346E6E">
      <w:pPr>
        <w:spacing w:after="0"/>
      </w:pPr>
      <w:r>
        <w:continuationSeparator/>
      </w:r>
    </w:p>
  </w:endnote>
  <w:endnote w:type="continuationNotice" w:id="1">
    <w:p w14:paraId="43F11D2E" w14:textId="77777777" w:rsidR="00565A26" w:rsidRDefault="00565A2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2739380"/>
      <w:docPartObj>
        <w:docPartGallery w:val="Page Numbers (Bottom of Page)"/>
        <w:docPartUnique/>
      </w:docPartObj>
    </w:sdtPr>
    <w:sdtEndPr>
      <w:rPr>
        <w:noProof/>
      </w:rPr>
    </w:sdtEndPr>
    <w:sdtContent>
      <w:p w14:paraId="5F6621C2" w14:textId="52BF905D" w:rsidR="00B215FB" w:rsidRDefault="00B215FB">
        <w:pPr>
          <w:pStyle w:val="Footer"/>
          <w:jc w:val="center"/>
        </w:pPr>
        <w:r>
          <w:fldChar w:fldCharType="begin"/>
        </w:r>
        <w:r>
          <w:instrText xml:space="preserve"> PAGE   \* MERGEFORMAT </w:instrText>
        </w:r>
        <w:r>
          <w:fldChar w:fldCharType="separate"/>
        </w:r>
        <w:r w:rsidR="008066F7">
          <w:rPr>
            <w:noProof/>
          </w:rPr>
          <w:t>7</w:t>
        </w:r>
        <w:r w:rsidR="008066F7">
          <w:rPr>
            <w:noProof/>
          </w:rPr>
          <w:t>1</w:t>
        </w:r>
        <w:r>
          <w:rPr>
            <w:noProof/>
          </w:rPr>
          <w:fldChar w:fldCharType="end"/>
        </w:r>
      </w:p>
    </w:sdtContent>
  </w:sdt>
  <w:p w14:paraId="3747C905" w14:textId="77777777" w:rsidR="00B215FB" w:rsidRDefault="00B215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554958" w14:textId="77777777" w:rsidR="00565A26" w:rsidRDefault="00565A26" w:rsidP="00346E6E">
      <w:pPr>
        <w:spacing w:after="0"/>
      </w:pPr>
      <w:r>
        <w:separator/>
      </w:r>
    </w:p>
  </w:footnote>
  <w:footnote w:type="continuationSeparator" w:id="0">
    <w:p w14:paraId="40E1D149" w14:textId="77777777" w:rsidR="00565A26" w:rsidRDefault="00565A26" w:rsidP="00346E6E">
      <w:pPr>
        <w:spacing w:after="0"/>
      </w:pPr>
      <w:r>
        <w:continuationSeparator/>
      </w:r>
    </w:p>
  </w:footnote>
  <w:footnote w:type="continuationNotice" w:id="1">
    <w:p w14:paraId="1146E241" w14:textId="77777777" w:rsidR="00565A26" w:rsidRDefault="00565A2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7C721" w14:textId="5D496F60" w:rsidR="00B215FB" w:rsidRDefault="00B215FB" w:rsidP="00A30620">
    <w:pPr>
      <w:pStyle w:val="Header"/>
      <w:jc w:val="left"/>
    </w:pPr>
    <w:del w:id="410" w:author="Ingibjörg Albertsdóttir - VG" w:date="2022-08-08T15:48:00Z">
      <w:r w:rsidDel="00FB4163">
        <w:delText xml:space="preserve">DRÖG AÐ REGLUGERÐ </w:delText>
      </w:r>
      <w:r w:rsidR="00060075" w:rsidDel="00FB4163">
        <w:delText>9</w:delText>
      </w:r>
      <w:r w:rsidDel="00FB4163">
        <w:delText>.</w:delText>
      </w:r>
      <w:r w:rsidR="00060075" w:rsidDel="00FB4163">
        <w:delText>07</w:delText>
      </w:r>
      <w:r w:rsidDel="00FB4163">
        <w:delText>.2021 -LÝSINGARHLUTI</w:delText>
      </w:r>
      <w:r w:rsidDel="00FB4163">
        <w:tab/>
      </w:r>
      <w:r w:rsidDel="00FB4163">
        <w:tab/>
        <w:delText xml:space="preserve"> </w:delText>
      </w:r>
    </w:del>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519B0"/>
    <w:multiLevelType w:val="hybridMultilevel"/>
    <w:tmpl w:val="406E2EB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 w15:restartNumberingAfterBreak="0">
    <w:nsid w:val="04CE09F5"/>
    <w:multiLevelType w:val="hybridMultilevel"/>
    <w:tmpl w:val="69F0B34C"/>
    <w:lvl w:ilvl="0" w:tplc="18362A40">
      <w:start w:val="2"/>
      <w:numFmt w:val="lowerLetter"/>
      <w:lvlText w:val="%1."/>
      <w:lvlJc w:val="left"/>
      <w:pPr>
        <w:tabs>
          <w:tab w:val="num" w:pos="720"/>
        </w:tabs>
        <w:ind w:left="720" w:hanging="360"/>
      </w:pPr>
    </w:lvl>
    <w:lvl w:ilvl="1" w:tplc="1D48A980" w:tentative="1">
      <w:start w:val="1"/>
      <w:numFmt w:val="lowerLetter"/>
      <w:lvlText w:val="%2."/>
      <w:lvlJc w:val="left"/>
      <w:pPr>
        <w:tabs>
          <w:tab w:val="num" w:pos="1440"/>
        </w:tabs>
        <w:ind w:left="1440" w:hanging="360"/>
      </w:pPr>
    </w:lvl>
    <w:lvl w:ilvl="2" w:tplc="37E82166" w:tentative="1">
      <w:start w:val="1"/>
      <w:numFmt w:val="lowerLetter"/>
      <w:lvlText w:val="%3."/>
      <w:lvlJc w:val="left"/>
      <w:pPr>
        <w:tabs>
          <w:tab w:val="num" w:pos="2160"/>
        </w:tabs>
        <w:ind w:left="2160" w:hanging="360"/>
      </w:pPr>
    </w:lvl>
    <w:lvl w:ilvl="3" w:tplc="CC4E4992" w:tentative="1">
      <w:start w:val="1"/>
      <w:numFmt w:val="lowerLetter"/>
      <w:lvlText w:val="%4."/>
      <w:lvlJc w:val="left"/>
      <w:pPr>
        <w:tabs>
          <w:tab w:val="num" w:pos="2880"/>
        </w:tabs>
        <w:ind w:left="2880" w:hanging="360"/>
      </w:pPr>
    </w:lvl>
    <w:lvl w:ilvl="4" w:tplc="C48A962C" w:tentative="1">
      <w:start w:val="1"/>
      <w:numFmt w:val="lowerLetter"/>
      <w:lvlText w:val="%5."/>
      <w:lvlJc w:val="left"/>
      <w:pPr>
        <w:tabs>
          <w:tab w:val="num" w:pos="3600"/>
        </w:tabs>
        <w:ind w:left="3600" w:hanging="360"/>
      </w:pPr>
    </w:lvl>
    <w:lvl w:ilvl="5" w:tplc="91BE9F5A" w:tentative="1">
      <w:start w:val="1"/>
      <w:numFmt w:val="lowerLetter"/>
      <w:lvlText w:val="%6."/>
      <w:lvlJc w:val="left"/>
      <w:pPr>
        <w:tabs>
          <w:tab w:val="num" w:pos="4320"/>
        </w:tabs>
        <w:ind w:left="4320" w:hanging="360"/>
      </w:pPr>
    </w:lvl>
    <w:lvl w:ilvl="6" w:tplc="CC322500" w:tentative="1">
      <w:start w:val="1"/>
      <w:numFmt w:val="lowerLetter"/>
      <w:lvlText w:val="%7."/>
      <w:lvlJc w:val="left"/>
      <w:pPr>
        <w:tabs>
          <w:tab w:val="num" w:pos="5040"/>
        </w:tabs>
        <w:ind w:left="5040" w:hanging="360"/>
      </w:pPr>
    </w:lvl>
    <w:lvl w:ilvl="7" w:tplc="DAD6FAA0" w:tentative="1">
      <w:start w:val="1"/>
      <w:numFmt w:val="lowerLetter"/>
      <w:lvlText w:val="%8."/>
      <w:lvlJc w:val="left"/>
      <w:pPr>
        <w:tabs>
          <w:tab w:val="num" w:pos="5760"/>
        </w:tabs>
        <w:ind w:left="5760" w:hanging="360"/>
      </w:pPr>
    </w:lvl>
    <w:lvl w:ilvl="8" w:tplc="82B6DFBE" w:tentative="1">
      <w:start w:val="1"/>
      <w:numFmt w:val="lowerLetter"/>
      <w:lvlText w:val="%9."/>
      <w:lvlJc w:val="left"/>
      <w:pPr>
        <w:tabs>
          <w:tab w:val="num" w:pos="6480"/>
        </w:tabs>
        <w:ind w:left="6480" w:hanging="360"/>
      </w:pPr>
    </w:lvl>
  </w:abstractNum>
  <w:abstractNum w:abstractNumId="2" w15:restartNumberingAfterBreak="0">
    <w:nsid w:val="082B0734"/>
    <w:multiLevelType w:val="hybridMultilevel"/>
    <w:tmpl w:val="05D8A37C"/>
    <w:lvl w:ilvl="0" w:tplc="95184378">
      <w:start w:val="1"/>
      <w:numFmt w:val="lowerLetter"/>
      <w:lvlText w:val="%1."/>
      <w:lvlJc w:val="left"/>
      <w:pPr>
        <w:tabs>
          <w:tab w:val="num" w:pos="720"/>
        </w:tabs>
        <w:ind w:left="720" w:hanging="360"/>
      </w:pPr>
    </w:lvl>
    <w:lvl w:ilvl="1" w:tplc="E2767104" w:tentative="1">
      <w:start w:val="1"/>
      <w:numFmt w:val="lowerLetter"/>
      <w:lvlText w:val="%2."/>
      <w:lvlJc w:val="left"/>
      <w:pPr>
        <w:tabs>
          <w:tab w:val="num" w:pos="1440"/>
        </w:tabs>
        <w:ind w:left="1440" w:hanging="360"/>
      </w:pPr>
    </w:lvl>
    <w:lvl w:ilvl="2" w:tplc="0B7018EA" w:tentative="1">
      <w:start w:val="1"/>
      <w:numFmt w:val="lowerLetter"/>
      <w:lvlText w:val="%3."/>
      <w:lvlJc w:val="left"/>
      <w:pPr>
        <w:tabs>
          <w:tab w:val="num" w:pos="2160"/>
        </w:tabs>
        <w:ind w:left="2160" w:hanging="360"/>
      </w:pPr>
    </w:lvl>
    <w:lvl w:ilvl="3" w:tplc="167C1A2E" w:tentative="1">
      <w:start w:val="1"/>
      <w:numFmt w:val="lowerLetter"/>
      <w:lvlText w:val="%4."/>
      <w:lvlJc w:val="left"/>
      <w:pPr>
        <w:tabs>
          <w:tab w:val="num" w:pos="2880"/>
        </w:tabs>
        <w:ind w:left="2880" w:hanging="360"/>
      </w:pPr>
    </w:lvl>
    <w:lvl w:ilvl="4" w:tplc="A894D2A4" w:tentative="1">
      <w:start w:val="1"/>
      <w:numFmt w:val="lowerLetter"/>
      <w:lvlText w:val="%5."/>
      <w:lvlJc w:val="left"/>
      <w:pPr>
        <w:tabs>
          <w:tab w:val="num" w:pos="3600"/>
        </w:tabs>
        <w:ind w:left="3600" w:hanging="360"/>
      </w:pPr>
    </w:lvl>
    <w:lvl w:ilvl="5" w:tplc="8F74FD2A" w:tentative="1">
      <w:start w:val="1"/>
      <w:numFmt w:val="lowerLetter"/>
      <w:lvlText w:val="%6."/>
      <w:lvlJc w:val="left"/>
      <w:pPr>
        <w:tabs>
          <w:tab w:val="num" w:pos="4320"/>
        </w:tabs>
        <w:ind w:left="4320" w:hanging="360"/>
      </w:pPr>
    </w:lvl>
    <w:lvl w:ilvl="6" w:tplc="D2664A52" w:tentative="1">
      <w:start w:val="1"/>
      <w:numFmt w:val="lowerLetter"/>
      <w:lvlText w:val="%7."/>
      <w:lvlJc w:val="left"/>
      <w:pPr>
        <w:tabs>
          <w:tab w:val="num" w:pos="5040"/>
        </w:tabs>
        <w:ind w:left="5040" w:hanging="360"/>
      </w:pPr>
    </w:lvl>
    <w:lvl w:ilvl="7" w:tplc="920EB150" w:tentative="1">
      <w:start w:val="1"/>
      <w:numFmt w:val="lowerLetter"/>
      <w:lvlText w:val="%8."/>
      <w:lvlJc w:val="left"/>
      <w:pPr>
        <w:tabs>
          <w:tab w:val="num" w:pos="5760"/>
        </w:tabs>
        <w:ind w:left="5760" w:hanging="360"/>
      </w:pPr>
    </w:lvl>
    <w:lvl w:ilvl="8" w:tplc="CC70615A" w:tentative="1">
      <w:start w:val="1"/>
      <w:numFmt w:val="lowerLetter"/>
      <w:lvlText w:val="%9."/>
      <w:lvlJc w:val="left"/>
      <w:pPr>
        <w:tabs>
          <w:tab w:val="num" w:pos="6480"/>
        </w:tabs>
        <w:ind w:left="6480" w:hanging="360"/>
      </w:pPr>
    </w:lvl>
  </w:abstractNum>
  <w:abstractNum w:abstractNumId="3" w15:restartNumberingAfterBreak="0">
    <w:nsid w:val="093F6E0E"/>
    <w:multiLevelType w:val="hybridMultilevel"/>
    <w:tmpl w:val="D35C27C6"/>
    <w:lvl w:ilvl="0" w:tplc="040F0001">
      <w:start w:val="1"/>
      <w:numFmt w:val="bullet"/>
      <w:lvlText w:val=""/>
      <w:lvlJc w:val="left"/>
      <w:pPr>
        <w:ind w:left="1117" w:hanging="360"/>
      </w:pPr>
      <w:rPr>
        <w:rFonts w:ascii="Symbol" w:hAnsi="Symbol" w:cs="Symbol" w:hint="default"/>
      </w:rPr>
    </w:lvl>
    <w:lvl w:ilvl="1" w:tplc="040F0003" w:tentative="1">
      <w:start w:val="1"/>
      <w:numFmt w:val="bullet"/>
      <w:lvlText w:val="o"/>
      <w:lvlJc w:val="left"/>
      <w:pPr>
        <w:ind w:left="1837" w:hanging="360"/>
      </w:pPr>
      <w:rPr>
        <w:rFonts w:ascii="Courier New" w:hAnsi="Courier New" w:cs="Courier New" w:hint="default"/>
      </w:rPr>
    </w:lvl>
    <w:lvl w:ilvl="2" w:tplc="040F0005" w:tentative="1">
      <w:start w:val="1"/>
      <w:numFmt w:val="bullet"/>
      <w:lvlText w:val=""/>
      <w:lvlJc w:val="left"/>
      <w:pPr>
        <w:ind w:left="2557" w:hanging="360"/>
      </w:pPr>
      <w:rPr>
        <w:rFonts w:ascii="Wingdings" w:hAnsi="Wingdings" w:cs="Wingdings" w:hint="default"/>
      </w:rPr>
    </w:lvl>
    <w:lvl w:ilvl="3" w:tplc="040F0001" w:tentative="1">
      <w:start w:val="1"/>
      <w:numFmt w:val="bullet"/>
      <w:lvlText w:val=""/>
      <w:lvlJc w:val="left"/>
      <w:pPr>
        <w:ind w:left="3277" w:hanging="360"/>
      </w:pPr>
      <w:rPr>
        <w:rFonts w:ascii="Symbol" w:hAnsi="Symbol" w:cs="Symbol" w:hint="default"/>
      </w:rPr>
    </w:lvl>
    <w:lvl w:ilvl="4" w:tplc="040F0003" w:tentative="1">
      <w:start w:val="1"/>
      <w:numFmt w:val="bullet"/>
      <w:lvlText w:val="o"/>
      <w:lvlJc w:val="left"/>
      <w:pPr>
        <w:ind w:left="3997" w:hanging="360"/>
      </w:pPr>
      <w:rPr>
        <w:rFonts w:ascii="Courier New" w:hAnsi="Courier New" w:cs="Courier New" w:hint="default"/>
      </w:rPr>
    </w:lvl>
    <w:lvl w:ilvl="5" w:tplc="040F0005" w:tentative="1">
      <w:start w:val="1"/>
      <w:numFmt w:val="bullet"/>
      <w:lvlText w:val=""/>
      <w:lvlJc w:val="left"/>
      <w:pPr>
        <w:ind w:left="4717" w:hanging="360"/>
      </w:pPr>
      <w:rPr>
        <w:rFonts w:ascii="Wingdings" w:hAnsi="Wingdings" w:cs="Wingdings" w:hint="default"/>
      </w:rPr>
    </w:lvl>
    <w:lvl w:ilvl="6" w:tplc="040F0001" w:tentative="1">
      <w:start w:val="1"/>
      <w:numFmt w:val="bullet"/>
      <w:lvlText w:val=""/>
      <w:lvlJc w:val="left"/>
      <w:pPr>
        <w:ind w:left="5437" w:hanging="360"/>
      </w:pPr>
      <w:rPr>
        <w:rFonts w:ascii="Symbol" w:hAnsi="Symbol" w:cs="Symbol" w:hint="default"/>
      </w:rPr>
    </w:lvl>
    <w:lvl w:ilvl="7" w:tplc="040F0003" w:tentative="1">
      <w:start w:val="1"/>
      <w:numFmt w:val="bullet"/>
      <w:lvlText w:val="o"/>
      <w:lvlJc w:val="left"/>
      <w:pPr>
        <w:ind w:left="6157" w:hanging="360"/>
      </w:pPr>
      <w:rPr>
        <w:rFonts w:ascii="Courier New" w:hAnsi="Courier New" w:cs="Courier New" w:hint="default"/>
      </w:rPr>
    </w:lvl>
    <w:lvl w:ilvl="8" w:tplc="040F0005" w:tentative="1">
      <w:start w:val="1"/>
      <w:numFmt w:val="bullet"/>
      <w:lvlText w:val=""/>
      <w:lvlJc w:val="left"/>
      <w:pPr>
        <w:ind w:left="6877" w:hanging="360"/>
      </w:pPr>
      <w:rPr>
        <w:rFonts w:ascii="Wingdings" w:hAnsi="Wingdings" w:cs="Wingdings" w:hint="default"/>
      </w:rPr>
    </w:lvl>
  </w:abstractNum>
  <w:abstractNum w:abstractNumId="4" w15:restartNumberingAfterBreak="0">
    <w:nsid w:val="0DAB7C9A"/>
    <w:multiLevelType w:val="hybridMultilevel"/>
    <w:tmpl w:val="C672B4A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 w15:restartNumberingAfterBreak="0">
    <w:nsid w:val="0FA908C4"/>
    <w:multiLevelType w:val="hybridMultilevel"/>
    <w:tmpl w:val="14D81C08"/>
    <w:lvl w:ilvl="0" w:tplc="9F82B9DE">
      <w:start w:val="831"/>
      <w:numFmt w:val="bullet"/>
      <w:lvlText w:val="-"/>
      <w:lvlJc w:val="left"/>
      <w:pPr>
        <w:ind w:left="720" w:hanging="360"/>
      </w:pPr>
      <w:rPr>
        <w:rFonts w:ascii="Times New Roman" w:eastAsiaTheme="minorHAnsi" w:hAnsi="Times New Roman" w:cs="Times New Roman"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 w15:restartNumberingAfterBreak="0">
    <w:nsid w:val="15504C19"/>
    <w:multiLevelType w:val="hybridMultilevel"/>
    <w:tmpl w:val="02D63BEA"/>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start w:val="1"/>
      <w:numFmt w:val="bullet"/>
      <w:lvlText w:val=""/>
      <w:lvlJc w:val="left"/>
      <w:pPr>
        <w:ind w:left="2880" w:hanging="360"/>
      </w:pPr>
      <w:rPr>
        <w:rFonts w:ascii="Symbol" w:hAnsi="Symbol" w:hint="default"/>
      </w:rPr>
    </w:lvl>
    <w:lvl w:ilvl="4" w:tplc="040F0003">
      <w:start w:val="1"/>
      <w:numFmt w:val="bullet"/>
      <w:lvlText w:val="o"/>
      <w:lvlJc w:val="left"/>
      <w:pPr>
        <w:ind w:left="3600" w:hanging="360"/>
      </w:pPr>
      <w:rPr>
        <w:rFonts w:ascii="Courier New" w:hAnsi="Courier New" w:cs="Courier New" w:hint="default"/>
      </w:rPr>
    </w:lvl>
    <w:lvl w:ilvl="5" w:tplc="040F0005">
      <w:start w:val="1"/>
      <w:numFmt w:val="bullet"/>
      <w:lvlText w:val=""/>
      <w:lvlJc w:val="left"/>
      <w:pPr>
        <w:ind w:left="4320" w:hanging="360"/>
      </w:pPr>
      <w:rPr>
        <w:rFonts w:ascii="Wingdings" w:hAnsi="Wingdings" w:hint="default"/>
      </w:rPr>
    </w:lvl>
    <w:lvl w:ilvl="6" w:tplc="040F0001">
      <w:start w:val="1"/>
      <w:numFmt w:val="bullet"/>
      <w:lvlText w:val=""/>
      <w:lvlJc w:val="left"/>
      <w:pPr>
        <w:ind w:left="5040" w:hanging="360"/>
      </w:pPr>
      <w:rPr>
        <w:rFonts w:ascii="Symbol" w:hAnsi="Symbol" w:hint="default"/>
      </w:rPr>
    </w:lvl>
    <w:lvl w:ilvl="7" w:tplc="040F0003">
      <w:start w:val="1"/>
      <w:numFmt w:val="bullet"/>
      <w:lvlText w:val="o"/>
      <w:lvlJc w:val="left"/>
      <w:pPr>
        <w:ind w:left="5760" w:hanging="360"/>
      </w:pPr>
      <w:rPr>
        <w:rFonts w:ascii="Courier New" w:hAnsi="Courier New" w:cs="Courier New" w:hint="default"/>
      </w:rPr>
    </w:lvl>
    <w:lvl w:ilvl="8" w:tplc="040F0005">
      <w:start w:val="1"/>
      <w:numFmt w:val="bullet"/>
      <w:lvlText w:val=""/>
      <w:lvlJc w:val="left"/>
      <w:pPr>
        <w:ind w:left="6480" w:hanging="360"/>
      </w:pPr>
      <w:rPr>
        <w:rFonts w:ascii="Wingdings" w:hAnsi="Wingdings" w:hint="default"/>
      </w:rPr>
    </w:lvl>
  </w:abstractNum>
  <w:abstractNum w:abstractNumId="7" w15:restartNumberingAfterBreak="0">
    <w:nsid w:val="16027AF1"/>
    <w:multiLevelType w:val="hybridMultilevel"/>
    <w:tmpl w:val="7338CF2A"/>
    <w:lvl w:ilvl="0" w:tplc="1FBCE86C">
      <w:start w:val="7"/>
      <w:numFmt w:val="lowerLetter"/>
      <w:lvlText w:val="%1."/>
      <w:lvlJc w:val="left"/>
      <w:pPr>
        <w:tabs>
          <w:tab w:val="num" w:pos="720"/>
        </w:tabs>
        <w:ind w:left="720" w:hanging="360"/>
      </w:pPr>
    </w:lvl>
    <w:lvl w:ilvl="1" w:tplc="38E88E8C" w:tentative="1">
      <w:start w:val="1"/>
      <w:numFmt w:val="lowerLetter"/>
      <w:lvlText w:val="%2."/>
      <w:lvlJc w:val="left"/>
      <w:pPr>
        <w:tabs>
          <w:tab w:val="num" w:pos="1440"/>
        </w:tabs>
        <w:ind w:left="1440" w:hanging="360"/>
      </w:pPr>
    </w:lvl>
    <w:lvl w:ilvl="2" w:tplc="1B9A6B0A" w:tentative="1">
      <w:start w:val="1"/>
      <w:numFmt w:val="lowerLetter"/>
      <w:lvlText w:val="%3."/>
      <w:lvlJc w:val="left"/>
      <w:pPr>
        <w:tabs>
          <w:tab w:val="num" w:pos="2160"/>
        </w:tabs>
        <w:ind w:left="2160" w:hanging="360"/>
      </w:pPr>
    </w:lvl>
    <w:lvl w:ilvl="3" w:tplc="F190B3C2" w:tentative="1">
      <w:start w:val="1"/>
      <w:numFmt w:val="lowerLetter"/>
      <w:lvlText w:val="%4."/>
      <w:lvlJc w:val="left"/>
      <w:pPr>
        <w:tabs>
          <w:tab w:val="num" w:pos="2880"/>
        </w:tabs>
        <w:ind w:left="2880" w:hanging="360"/>
      </w:pPr>
    </w:lvl>
    <w:lvl w:ilvl="4" w:tplc="93665ED0" w:tentative="1">
      <w:start w:val="1"/>
      <w:numFmt w:val="lowerLetter"/>
      <w:lvlText w:val="%5."/>
      <w:lvlJc w:val="left"/>
      <w:pPr>
        <w:tabs>
          <w:tab w:val="num" w:pos="3600"/>
        </w:tabs>
        <w:ind w:left="3600" w:hanging="360"/>
      </w:pPr>
    </w:lvl>
    <w:lvl w:ilvl="5" w:tplc="C3C0152C" w:tentative="1">
      <w:start w:val="1"/>
      <w:numFmt w:val="lowerLetter"/>
      <w:lvlText w:val="%6."/>
      <w:lvlJc w:val="left"/>
      <w:pPr>
        <w:tabs>
          <w:tab w:val="num" w:pos="4320"/>
        </w:tabs>
        <w:ind w:left="4320" w:hanging="360"/>
      </w:pPr>
    </w:lvl>
    <w:lvl w:ilvl="6" w:tplc="94BEDFC8" w:tentative="1">
      <w:start w:val="1"/>
      <w:numFmt w:val="lowerLetter"/>
      <w:lvlText w:val="%7."/>
      <w:lvlJc w:val="left"/>
      <w:pPr>
        <w:tabs>
          <w:tab w:val="num" w:pos="5040"/>
        </w:tabs>
        <w:ind w:left="5040" w:hanging="360"/>
      </w:pPr>
    </w:lvl>
    <w:lvl w:ilvl="7" w:tplc="AE1E3B5A" w:tentative="1">
      <w:start w:val="1"/>
      <w:numFmt w:val="lowerLetter"/>
      <w:lvlText w:val="%8."/>
      <w:lvlJc w:val="left"/>
      <w:pPr>
        <w:tabs>
          <w:tab w:val="num" w:pos="5760"/>
        </w:tabs>
        <w:ind w:left="5760" w:hanging="360"/>
      </w:pPr>
    </w:lvl>
    <w:lvl w:ilvl="8" w:tplc="67C45A98" w:tentative="1">
      <w:start w:val="1"/>
      <w:numFmt w:val="lowerLetter"/>
      <w:lvlText w:val="%9."/>
      <w:lvlJc w:val="left"/>
      <w:pPr>
        <w:tabs>
          <w:tab w:val="num" w:pos="6480"/>
        </w:tabs>
        <w:ind w:left="6480" w:hanging="360"/>
      </w:pPr>
    </w:lvl>
  </w:abstractNum>
  <w:abstractNum w:abstractNumId="8" w15:restartNumberingAfterBreak="0">
    <w:nsid w:val="17570BFA"/>
    <w:multiLevelType w:val="hybridMultilevel"/>
    <w:tmpl w:val="FFFFFFFF"/>
    <w:lvl w:ilvl="0" w:tplc="754C897C">
      <w:start w:val="1"/>
      <w:numFmt w:val="bullet"/>
      <w:lvlText w:val=""/>
      <w:lvlJc w:val="left"/>
      <w:pPr>
        <w:ind w:left="720" w:hanging="360"/>
      </w:pPr>
      <w:rPr>
        <w:rFonts w:ascii="Symbol" w:hAnsi="Symbol" w:hint="default"/>
      </w:rPr>
    </w:lvl>
    <w:lvl w:ilvl="1" w:tplc="C7D616FC">
      <w:start w:val="1"/>
      <w:numFmt w:val="bullet"/>
      <w:lvlText w:val="o"/>
      <w:lvlJc w:val="left"/>
      <w:pPr>
        <w:ind w:left="1440" w:hanging="360"/>
      </w:pPr>
      <w:rPr>
        <w:rFonts w:ascii="Courier New" w:hAnsi="Courier New" w:hint="default"/>
      </w:rPr>
    </w:lvl>
    <w:lvl w:ilvl="2" w:tplc="2742962A">
      <w:start w:val="1"/>
      <w:numFmt w:val="bullet"/>
      <w:lvlText w:val=""/>
      <w:lvlJc w:val="left"/>
      <w:pPr>
        <w:ind w:left="2160" w:hanging="360"/>
      </w:pPr>
      <w:rPr>
        <w:rFonts w:ascii="Wingdings" w:hAnsi="Wingdings" w:hint="default"/>
      </w:rPr>
    </w:lvl>
    <w:lvl w:ilvl="3" w:tplc="5B486A84">
      <w:start w:val="1"/>
      <w:numFmt w:val="bullet"/>
      <w:lvlText w:val=""/>
      <w:lvlJc w:val="left"/>
      <w:pPr>
        <w:ind w:left="2880" w:hanging="360"/>
      </w:pPr>
      <w:rPr>
        <w:rFonts w:ascii="Symbol" w:hAnsi="Symbol" w:hint="default"/>
      </w:rPr>
    </w:lvl>
    <w:lvl w:ilvl="4" w:tplc="C31A52B0">
      <w:start w:val="1"/>
      <w:numFmt w:val="bullet"/>
      <w:lvlText w:val="o"/>
      <w:lvlJc w:val="left"/>
      <w:pPr>
        <w:ind w:left="3600" w:hanging="360"/>
      </w:pPr>
      <w:rPr>
        <w:rFonts w:ascii="Courier New" w:hAnsi="Courier New" w:hint="default"/>
      </w:rPr>
    </w:lvl>
    <w:lvl w:ilvl="5" w:tplc="B324E6D6">
      <w:start w:val="1"/>
      <w:numFmt w:val="bullet"/>
      <w:lvlText w:val=""/>
      <w:lvlJc w:val="left"/>
      <w:pPr>
        <w:ind w:left="4320" w:hanging="360"/>
      </w:pPr>
      <w:rPr>
        <w:rFonts w:ascii="Wingdings" w:hAnsi="Wingdings" w:hint="default"/>
      </w:rPr>
    </w:lvl>
    <w:lvl w:ilvl="6" w:tplc="4B4E6C4A">
      <w:start w:val="1"/>
      <w:numFmt w:val="bullet"/>
      <w:lvlText w:val=""/>
      <w:lvlJc w:val="left"/>
      <w:pPr>
        <w:ind w:left="5040" w:hanging="360"/>
      </w:pPr>
      <w:rPr>
        <w:rFonts w:ascii="Symbol" w:hAnsi="Symbol" w:hint="default"/>
      </w:rPr>
    </w:lvl>
    <w:lvl w:ilvl="7" w:tplc="ED1625E8">
      <w:start w:val="1"/>
      <w:numFmt w:val="bullet"/>
      <w:lvlText w:val="o"/>
      <w:lvlJc w:val="left"/>
      <w:pPr>
        <w:ind w:left="5760" w:hanging="360"/>
      </w:pPr>
      <w:rPr>
        <w:rFonts w:ascii="Courier New" w:hAnsi="Courier New" w:hint="default"/>
      </w:rPr>
    </w:lvl>
    <w:lvl w:ilvl="8" w:tplc="8CEC9FB0">
      <w:start w:val="1"/>
      <w:numFmt w:val="bullet"/>
      <w:lvlText w:val=""/>
      <w:lvlJc w:val="left"/>
      <w:pPr>
        <w:ind w:left="6480" w:hanging="360"/>
      </w:pPr>
      <w:rPr>
        <w:rFonts w:ascii="Wingdings" w:hAnsi="Wingdings" w:hint="default"/>
      </w:rPr>
    </w:lvl>
  </w:abstractNum>
  <w:abstractNum w:abstractNumId="9" w15:restartNumberingAfterBreak="0">
    <w:nsid w:val="19684E3B"/>
    <w:multiLevelType w:val="hybridMultilevel"/>
    <w:tmpl w:val="CA56D35A"/>
    <w:lvl w:ilvl="0" w:tplc="040F0001">
      <w:start w:val="1"/>
      <w:numFmt w:val="bullet"/>
      <w:lvlText w:val=""/>
      <w:lvlJc w:val="left"/>
      <w:pPr>
        <w:ind w:left="1117" w:hanging="360"/>
      </w:pPr>
      <w:rPr>
        <w:rFonts w:ascii="Symbol" w:hAnsi="Symbol" w:hint="default"/>
      </w:rPr>
    </w:lvl>
    <w:lvl w:ilvl="1" w:tplc="040F0003" w:tentative="1">
      <w:start w:val="1"/>
      <w:numFmt w:val="bullet"/>
      <w:lvlText w:val="o"/>
      <w:lvlJc w:val="left"/>
      <w:pPr>
        <w:ind w:left="1837" w:hanging="360"/>
      </w:pPr>
      <w:rPr>
        <w:rFonts w:ascii="Courier New" w:hAnsi="Courier New" w:cs="Courier New" w:hint="default"/>
      </w:rPr>
    </w:lvl>
    <w:lvl w:ilvl="2" w:tplc="040F0005" w:tentative="1">
      <w:start w:val="1"/>
      <w:numFmt w:val="bullet"/>
      <w:lvlText w:val=""/>
      <w:lvlJc w:val="left"/>
      <w:pPr>
        <w:ind w:left="2557" w:hanging="360"/>
      </w:pPr>
      <w:rPr>
        <w:rFonts w:ascii="Wingdings" w:hAnsi="Wingdings" w:hint="default"/>
      </w:rPr>
    </w:lvl>
    <w:lvl w:ilvl="3" w:tplc="040F0001" w:tentative="1">
      <w:start w:val="1"/>
      <w:numFmt w:val="bullet"/>
      <w:lvlText w:val=""/>
      <w:lvlJc w:val="left"/>
      <w:pPr>
        <w:ind w:left="3277" w:hanging="360"/>
      </w:pPr>
      <w:rPr>
        <w:rFonts w:ascii="Symbol" w:hAnsi="Symbol" w:hint="default"/>
      </w:rPr>
    </w:lvl>
    <w:lvl w:ilvl="4" w:tplc="040F0003" w:tentative="1">
      <w:start w:val="1"/>
      <w:numFmt w:val="bullet"/>
      <w:lvlText w:val="o"/>
      <w:lvlJc w:val="left"/>
      <w:pPr>
        <w:ind w:left="3997" w:hanging="360"/>
      </w:pPr>
      <w:rPr>
        <w:rFonts w:ascii="Courier New" w:hAnsi="Courier New" w:cs="Courier New" w:hint="default"/>
      </w:rPr>
    </w:lvl>
    <w:lvl w:ilvl="5" w:tplc="040F0005" w:tentative="1">
      <w:start w:val="1"/>
      <w:numFmt w:val="bullet"/>
      <w:lvlText w:val=""/>
      <w:lvlJc w:val="left"/>
      <w:pPr>
        <w:ind w:left="4717" w:hanging="360"/>
      </w:pPr>
      <w:rPr>
        <w:rFonts w:ascii="Wingdings" w:hAnsi="Wingdings" w:hint="default"/>
      </w:rPr>
    </w:lvl>
    <w:lvl w:ilvl="6" w:tplc="040F0001" w:tentative="1">
      <w:start w:val="1"/>
      <w:numFmt w:val="bullet"/>
      <w:lvlText w:val=""/>
      <w:lvlJc w:val="left"/>
      <w:pPr>
        <w:ind w:left="5437" w:hanging="360"/>
      </w:pPr>
      <w:rPr>
        <w:rFonts w:ascii="Symbol" w:hAnsi="Symbol" w:hint="default"/>
      </w:rPr>
    </w:lvl>
    <w:lvl w:ilvl="7" w:tplc="040F0003" w:tentative="1">
      <w:start w:val="1"/>
      <w:numFmt w:val="bullet"/>
      <w:lvlText w:val="o"/>
      <w:lvlJc w:val="left"/>
      <w:pPr>
        <w:ind w:left="6157" w:hanging="360"/>
      </w:pPr>
      <w:rPr>
        <w:rFonts w:ascii="Courier New" w:hAnsi="Courier New" w:cs="Courier New" w:hint="default"/>
      </w:rPr>
    </w:lvl>
    <w:lvl w:ilvl="8" w:tplc="040F0005" w:tentative="1">
      <w:start w:val="1"/>
      <w:numFmt w:val="bullet"/>
      <w:lvlText w:val=""/>
      <w:lvlJc w:val="left"/>
      <w:pPr>
        <w:ind w:left="6877" w:hanging="360"/>
      </w:pPr>
      <w:rPr>
        <w:rFonts w:ascii="Wingdings" w:hAnsi="Wingdings" w:hint="default"/>
      </w:rPr>
    </w:lvl>
  </w:abstractNum>
  <w:abstractNum w:abstractNumId="10" w15:restartNumberingAfterBreak="0">
    <w:nsid w:val="1C5A5F5A"/>
    <w:multiLevelType w:val="hybridMultilevel"/>
    <w:tmpl w:val="AF8ABB0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1" w15:restartNumberingAfterBreak="0">
    <w:nsid w:val="1D7B241B"/>
    <w:multiLevelType w:val="hybridMultilevel"/>
    <w:tmpl w:val="952C347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2" w15:restartNumberingAfterBreak="0">
    <w:nsid w:val="20371BA9"/>
    <w:multiLevelType w:val="hybridMultilevel"/>
    <w:tmpl w:val="FFFFFFFF"/>
    <w:lvl w:ilvl="0" w:tplc="8BA00870">
      <w:start w:val="1"/>
      <w:numFmt w:val="bullet"/>
      <w:lvlText w:val=""/>
      <w:lvlJc w:val="left"/>
      <w:pPr>
        <w:ind w:left="720" w:hanging="360"/>
      </w:pPr>
      <w:rPr>
        <w:rFonts w:ascii="Symbol" w:hAnsi="Symbol" w:hint="default"/>
      </w:rPr>
    </w:lvl>
    <w:lvl w:ilvl="1" w:tplc="0EFE6B2C">
      <w:start w:val="1"/>
      <w:numFmt w:val="bullet"/>
      <w:lvlText w:val="o"/>
      <w:lvlJc w:val="left"/>
      <w:pPr>
        <w:ind w:left="1440" w:hanging="360"/>
      </w:pPr>
      <w:rPr>
        <w:rFonts w:ascii="Courier New" w:hAnsi="Courier New" w:hint="default"/>
      </w:rPr>
    </w:lvl>
    <w:lvl w:ilvl="2" w:tplc="FE4069CC">
      <w:start w:val="1"/>
      <w:numFmt w:val="bullet"/>
      <w:lvlText w:val=""/>
      <w:lvlJc w:val="left"/>
      <w:pPr>
        <w:ind w:left="2160" w:hanging="360"/>
      </w:pPr>
      <w:rPr>
        <w:rFonts w:ascii="Wingdings" w:hAnsi="Wingdings" w:hint="default"/>
      </w:rPr>
    </w:lvl>
    <w:lvl w:ilvl="3" w:tplc="2ACE6768">
      <w:start w:val="1"/>
      <w:numFmt w:val="bullet"/>
      <w:lvlText w:val=""/>
      <w:lvlJc w:val="left"/>
      <w:pPr>
        <w:ind w:left="2880" w:hanging="360"/>
      </w:pPr>
      <w:rPr>
        <w:rFonts w:ascii="Symbol" w:hAnsi="Symbol" w:hint="default"/>
      </w:rPr>
    </w:lvl>
    <w:lvl w:ilvl="4" w:tplc="5CE07F0A">
      <w:start w:val="1"/>
      <w:numFmt w:val="bullet"/>
      <w:lvlText w:val="o"/>
      <w:lvlJc w:val="left"/>
      <w:pPr>
        <w:ind w:left="3600" w:hanging="360"/>
      </w:pPr>
      <w:rPr>
        <w:rFonts w:ascii="Courier New" w:hAnsi="Courier New" w:hint="default"/>
      </w:rPr>
    </w:lvl>
    <w:lvl w:ilvl="5" w:tplc="30C8F950">
      <w:start w:val="1"/>
      <w:numFmt w:val="bullet"/>
      <w:lvlText w:val=""/>
      <w:lvlJc w:val="left"/>
      <w:pPr>
        <w:ind w:left="4320" w:hanging="360"/>
      </w:pPr>
      <w:rPr>
        <w:rFonts w:ascii="Wingdings" w:hAnsi="Wingdings" w:hint="default"/>
      </w:rPr>
    </w:lvl>
    <w:lvl w:ilvl="6" w:tplc="FD32285E">
      <w:start w:val="1"/>
      <w:numFmt w:val="bullet"/>
      <w:lvlText w:val=""/>
      <w:lvlJc w:val="left"/>
      <w:pPr>
        <w:ind w:left="5040" w:hanging="360"/>
      </w:pPr>
      <w:rPr>
        <w:rFonts w:ascii="Symbol" w:hAnsi="Symbol" w:hint="default"/>
      </w:rPr>
    </w:lvl>
    <w:lvl w:ilvl="7" w:tplc="210AC8E8">
      <w:start w:val="1"/>
      <w:numFmt w:val="bullet"/>
      <w:lvlText w:val="o"/>
      <w:lvlJc w:val="left"/>
      <w:pPr>
        <w:ind w:left="5760" w:hanging="360"/>
      </w:pPr>
      <w:rPr>
        <w:rFonts w:ascii="Courier New" w:hAnsi="Courier New" w:hint="default"/>
      </w:rPr>
    </w:lvl>
    <w:lvl w:ilvl="8" w:tplc="19C27E64">
      <w:start w:val="1"/>
      <w:numFmt w:val="bullet"/>
      <w:lvlText w:val=""/>
      <w:lvlJc w:val="left"/>
      <w:pPr>
        <w:ind w:left="6480" w:hanging="360"/>
      </w:pPr>
      <w:rPr>
        <w:rFonts w:ascii="Wingdings" w:hAnsi="Wingdings" w:hint="default"/>
      </w:rPr>
    </w:lvl>
  </w:abstractNum>
  <w:abstractNum w:abstractNumId="13" w15:restartNumberingAfterBreak="0">
    <w:nsid w:val="20947ABC"/>
    <w:multiLevelType w:val="hybridMultilevel"/>
    <w:tmpl w:val="AB02F95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4" w15:restartNumberingAfterBreak="0">
    <w:nsid w:val="232D28D0"/>
    <w:multiLevelType w:val="hybridMultilevel"/>
    <w:tmpl w:val="D0562F02"/>
    <w:lvl w:ilvl="0" w:tplc="2B781B90">
      <w:start w:val="5"/>
      <w:numFmt w:val="lowerLetter"/>
      <w:lvlText w:val="%1."/>
      <w:lvlJc w:val="left"/>
      <w:pPr>
        <w:tabs>
          <w:tab w:val="num" w:pos="720"/>
        </w:tabs>
        <w:ind w:left="720" w:hanging="360"/>
      </w:pPr>
    </w:lvl>
    <w:lvl w:ilvl="1" w:tplc="ED162C46" w:tentative="1">
      <w:start w:val="1"/>
      <w:numFmt w:val="lowerLetter"/>
      <w:lvlText w:val="%2."/>
      <w:lvlJc w:val="left"/>
      <w:pPr>
        <w:tabs>
          <w:tab w:val="num" w:pos="1440"/>
        </w:tabs>
        <w:ind w:left="1440" w:hanging="360"/>
      </w:pPr>
    </w:lvl>
    <w:lvl w:ilvl="2" w:tplc="D10EC74A" w:tentative="1">
      <w:start w:val="1"/>
      <w:numFmt w:val="lowerLetter"/>
      <w:lvlText w:val="%3."/>
      <w:lvlJc w:val="left"/>
      <w:pPr>
        <w:tabs>
          <w:tab w:val="num" w:pos="2160"/>
        </w:tabs>
        <w:ind w:left="2160" w:hanging="360"/>
      </w:pPr>
    </w:lvl>
    <w:lvl w:ilvl="3" w:tplc="F6EEC538" w:tentative="1">
      <w:start w:val="1"/>
      <w:numFmt w:val="lowerLetter"/>
      <w:lvlText w:val="%4."/>
      <w:lvlJc w:val="left"/>
      <w:pPr>
        <w:tabs>
          <w:tab w:val="num" w:pos="2880"/>
        </w:tabs>
        <w:ind w:left="2880" w:hanging="360"/>
      </w:pPr>
    </w:lvl>
    <w:lvl w:ilvl="4" w:tplc="90220F08" w:tentative="1">
      <w:start w:val="1"/>
      <w:numFmt w:val="lowerLetter"/>
      <w:lvlText w:val="%5."/>
      <w:lvlJc w:val="left"/>
      <w:pPr>
        <w:tabs>
          <w:tab w:val="num" w:pos="3600"/>
        </w:tabs>
        <w:ind w:left="3600" w:hanging="360"/>
      </w:pPr>
    </w:lvl>
    <w:lvl w:ilvl="5" w:tplc="25186644" w:tentative="1">
      <w:start w:val="1"/>
      <w:numFmt w:val="lowerLetter"/>
      <w:lvlText w:val="%6."/>
      <w:lvlJc w:val="left"/>
      <w:pPr>
        <w:tabs>
          <w:tab w:val="num" w:pos="4320"/>
        </w:tabs>
        <w:ind w:left="4320" w:hanging="360"/>
      </w:pPr>
    </w:lvl>
    <w:lvl w:ilvl="6" w:tplc="D96E01E8" w:tentative="1">
      <w:start w:val="1"/>
      <w:numFmt w:val="lowerLetter"/>
      <w:lvlText w:val="%7."/>
      <w:lvlJc w:val="left"/>
      <w:pPr>
        <w:tabs>
          <w:tab w:val="num" w:pos="5040"/>
        </w:tabs>
        <w:ind w:left="5040" w:hanging="360"/>
      </w:pPr>
    </w:lvl>
    <w:lvl w:ilvl="7" w:tplc="59AA35B4" w:tentative="1">
      <w:start w:val="1"/>
      <w:numFmt w:val="lowerLetter"/>
      <w:lvlText w:val="%8."/>
      <w:lvlJc w:val="left"/>
      <w:pPr>
        <w:tabs>
          <w:tab w:val="num" w:pos="5760"/>
        </w:tabs>
        <w:ind w:left="5760" w:hanging="360"/>
      </w:pPr>
    </w:lvl>
    <w:lvl w:ilvl="8" w:tplc="BF00ED04" w:tentative="1">
      <w:start w:val="1"/>
      <w:numFmt w:val="lowerLetter"/>
      <w:lvlText w:val="%9."/>
      <w:lvlJc w:val="left"/>
      <w:pPr>
        <w:tabs>
          <w:tab w:val="num" w:pos="6480"/>
        </w:tabs>
        <w:ind w:left="6480" w:hanging="360"/>
      </w:pPr>
    </w:lvl>
  </w:abstractNum>
  <w:abstractNum w:abstractNumId="15" w15:restartNumberingAfterBreak="0">
    <w:nsid w:val="2EA06811"/>
    <w:multiLevelType w:val="hybridMultilevel"/>
    <w:tmpl w:val="FFFFFFFF"/>
    <w:lvl w:ilvl="0" w:tplc="53BA8A68">
      <w:start w:val="1"/>
      <w:numFmt w:val="bullet"/>
      <w:lvlText w:val=""/>
      <w:lvlJc w:val="left"/>
      <w:pPr>
        <w:ind w:left="720" w:hanging="360"/>
      </w:pPr>
      <w:rPr>
        <w:rFonts w:ascii="Symbol" w:hAnsi="Symbol" w:hint="default"/>
      </w:rPr>
    </w:lvl>
    <w:lvl w:ilvl="1" w:tplc="403C8F46">
      <w:start w:val="1"/>
      <w:numFmt w:val="bullet"/>
      <w:lvlText w:val="o"/>
      <w:lvlJc w:val="left"/>
      <w:pPr>
        <w:ind w:left="1440" w:hanging="360"/>
      </w:pPr>
      <w:rPr>
        <w:rFonts w:ascii="Courier New" w:hAnsi="Courier New" w:hint="default"/>
      </w:rPr>
    </w:lvl>
    <w:lvl w:ilvl="2" w:tplc="FF285C78">
      <w:start w:val="1"/>
      <w:numFmt w:val="bullet"/>
      <w:lvlText w:val=""/>
      <w:lvlJc w:val="left"/>
      <w:pPr>
        <w:ind w:left="2160" w:hanging="360"/>
      </w:pPr>
      <w:rPr>
        <w:rFonts w:ascii="Wingdings" w:hAnsi="Wingdings" w:hint="default"/>
      </w:rPr>
    </w:lvl>
    <w:lvl w:ilvl="3" w:tplc="C88E8976">
      <w:start w:val="1"/>
      <w:numFmt w:val="bullet"/>
      <w:lvlText w:val=""/>
      <w:lvlJc w:val="left"/>
      <w:pPr>
        <w:ind w:left="2880" w:hanging="360"/>
      </w:pPr>
      <w:rPr>
        <w:rFonts w:ascii="Symbol" w:hAnsi="Symbol" w:hint="default"/>
      </w:rPr>
    </w:lvl>
    <w:lvl w:ilvl="4" w:tplc="E7F41DB4">
      <w:start w:val="1"/>
      <w:numFmt w:val="bullet"/>
      <w:lvlText w:val="o"/>
      <w:lvlJc w:val="left"/>
      <w:pPr>
        <w:ind w:left="3600" w:hanging="360"/>
      </w:pPr>
      <w:rPr>
        <w:rFonts w:ascii="Courier New" w:hAnsi="Courier New" w:hint="default"/>
      </w:rPr>
    </w:lvl>
    <w:lvl w:ilvl="5" w:tplc="C3066438">
      <w:start w:val="1"/>
      <w:numFmt w:val="bullet"/>
      <w:lvlText w:val=""/>
      <w:lvlJc w:val="left"/>
      <w:pPr>
        <w:ind w:left="4320" w:hanging="360"/>
      </w:pPr>
      <w:rPr>
        <w:rFonts w:ascii="Wingdings" w:hAnsi="Wingdings" w:hint="default"/>
      </w:rPr>
    </w:lvl>
    <w:lvl w:ilvl="6" w:tplc="35D493DA">
      <w:start w:val="1"/>
      <w:numFmt w:val="bullet"/>
      <w:lvlText w:val=""/>
      <w:lvlJc w:val="left"/>
      <w:pPr>
        <w:ind w:left="5040" w:hanging="360"/>
      </w:pPr>
      <w:rPr>
        <w:rFonts w:ascii="Symbol" w:hAnsi="Symbol" w:hint="default"/>
      </w:rPr>
    </w:lvl>
    <w:lvl w:ilvl="7" w:tplc="B9101F72">
      <w:start w:val="1"/>
      <w:numFmt w:val="bullet"/>
      <w:lvlText w:val="o"/>
      <w:lvlJc w:val="left"/>
      <w:pPr>
        <w:ind w:left="5760" w:hanging="360"/>
      </w:pPr>
      <w:rPr>
        <w:rFonts w:ascii="Courier New" w:hAnsi="Courier New" w:hint="default"/>
      </w:rPr>
    </w:lvl>
    <w:lvl w:ilvl="8" w:tplc="CE2CF88A">
      <w:start w:val="1"/>
      <w:numFmt w:val="bullet"/>
      <w:lvlText w:val=""/>
      <w:lvlJc w:val="left"/>
      <w:pPr>
        <w:ind w:left="6480" w:hanging="360"/>
      </w:pPr>
      <w:rPr>
        <w:rFonts w:ascii="Wingdings" w:hAnsi="Wingdings" w:hint="default"/>
      </w:rPr>
    </w:lvl>
  </w:abstractNum>
  <w:abstractNum w:abstractNumId="16" w15:restartNumberingAfterBreak="0">
    <w:nsid w:val="2EB04ACD"/>
    <w:multiLevelType w:val="hybridMultilevel"/>
    <w:tmpl w:val="FFFFFFFF"/>
    <w:lvl w:ilvl="0" w:tplc="985EEB24">
      <w:start w:val="1"/>
      <w:numFmt w:val="bullet"/>
      <w:lvlText w:val=""/>
      <w:lvlJc w:val="left"/>
      <w:pPr>
        <w:ind w:left="720" w:hanging="360"/>
      </w:pPr>
      <w:rPr>
        <w:rFonts w:ascii="Symbol" w:hAnsi="Symbol" w:hint="default"/>
      </w:rPr>
    </w:lvl>
    <w:lvl w:ilvl="1" w:tplc="4AB09078">
      <w:start w:val="1"/>
      <w:numFmt w:val="bullet"/>
      <w:lvlText w:val="o"/>
      <w:lvlJc w:val="left"/>
      <w:pPr>
        <w:ind w:left="1440" w:hanging="360"/>
      </w:pPr>
      <w:rPr>
        <w:rFonts w:ascii="Courier New" w:hAnsi="Courier New" w:hint="default"/>
      </w:rPr>
    </w:lvl>
    <w:lvl w:ilvl="2" w:tplc="B6008D8C">
      <w:start w:val="1"/>
      <w:numFmt w:val="bullet"/>
      <w:lvlText w:val=""/>
      <w:lvlJc w:val="left"/>
      <w:pPr>
        <w:ind w:left="2160" w:hanging="360"/>
      </w:pPr>
      <w:rPr>
        <w:rFonts w:ascii="Wingdings" w:hAnsi="Wingdings" w:hint="default"/>
      </w:rPr>
    </w:lvl>
    <w:lvl w:ilvl="3" w:tplc="AF887B62">
      <w:start w:val="1"/>
      <w:numFmt w:val="bullet"/>
      <w:lvlText w:val=""/>
      <w:lvlJc w:val="left"/>
      <w:pPr>
        <w:ind w:left="2880" w:hanging="360"/>
      </w:pPr>
      <w:rPr>
        <w:rFonts w:ascii="Symbol" w:hAnsi="Symbol" w:hint="default"/>
      </w:rPr>
    </w:lvl>
    <w:lvl w:ilvl="4" w:tplc="C8E203F8">
      <w:start w:val="1"/>
      <w:numFmt w:val="bullet"/>
      <w:lvlText w:val="o"/>
      <w:lvlJc w:val="left"/>
      <w:pPr>
        <w:ind w:left="3600" w:hanging="360"/>
      </w:pPr>
      <w:rPr>
        <w:rFonts w:ascii="Courier New" w:hAnsi="Courier New" w:hint="default"/>
      </w:rPr>
    </w:lvl>
    <w:lvl w:ilvl="5" w:tplc="ACF24F0E">
      <w:start w:val="1"/>
      <w:numFmt w:val="bullet"/>
      <w:lvlText w:val=""/>
      <w:lvlJc w:val="left"/>
      <w:pPr>
        <w:ind w:left="4320" w:hanging="360"/>
      </w:pPr>
      <w:rPr>
        <w:rFonts w:ascii="Wingdings" w:hAnsi="Wingdings" w:hint="default"/>
      </w:rPr>
    </w:lvl>
    <w:lvl w:ilvl="6" w:tplc="596ABFD6">
      <w:start w:val="1"/>
      <w:numFmt w:val="bullet"/>
      <w:lvlText w:val=""/>
      <w:lvlJc w:val="left"/>
      <w:pPr>
        <w:ind w:left="5040" w:hanging="360"/>
      </w:pPr>
      <w:rPr>
        <w:rFonts w:ascii="Symbol" w:hAnsi="Symbol" w:hint="default"/>
      </w:rPr>
    </w:lvl>
    <w:lvl w:ilvl="7" w:tplc="E65284BA">
      <w:start w:val="1"/>
      <w:numFmt w:val="bullet"/>
      <w:lvlText w:val="o"/>
      <w:lvlJc w:val="left"/>
      <w:pPr>
        <w:ind w:left="5760" w:hanging="360"/>
      </w:pPr>
      <w:rPr>
        <w:rFonts w:ascii="Courier New" w:hAnsi="Courier New" w:hint="default"/>
      </w:rPr>
    </w:lvl>
    <w:lvl w:ilvl="8" w:tplc="77EC2690">
      <w:start w:val="1"/>
      <w:numFmt w:val="bullet"/>
      <w:lvlText w:val=""/>
      <w:lvlJc w:val="left"/>
      <w:pPr>
        <w:ind w:left="6480" w:hanging="360"/>
      </w:pPr>
      <w:rPr>
        <w:rFonts w:ascii="Wingdings" w:hAnsi="Wingdings" w:hint="default"/>
      </w:rPr>
    </w:lvl>
  </w:abstractNum>
  <w:abstractNum w:abstractNumId="17" w15:restartNumberingAfterBreak="0">
    <w:nsid w:val="2EDE3CB7"/>
    <w:multiLevelType w:val="hybridMultilevel"/>
    <w:tmpl w:val="DA7AF94E"/>
    <w:lvl w:ilvl="0" w:tplc="040F000F">
      <w:start w:val="1"/>
      <w:numFmt w:val="decimal"/>
      <w:lvlText w:val="%1."/>
      <w:lvlJc w:val="left"/>
      <w:pPr>
        <w:ind w:left="360" w:hanging="360"/>
      </w:pPr>
      <w:rPr>
        <w:rFonts w:hint="default"/>
      </w:rPr>
    </w:lvl>
    <w:lvl w:ilvl="1" w:tplc="040F0019" w:tentative="1">
      <w:start w:val="1"/>
      <w:numFmt w:val="lowerLetter"/>
      <w:lvlText w:val="%2."/>
      <w:lvlJc w:val="left"/>
      <w:pPr>
        <w:ind w:left="1080" w:hanging="360"/>
      </w:pPr>
    </w:lvl>
    <w:lvl w:ilvl="2" w:tplc="040F001B" w:tentative="1">
      <w:start w:val="1"/>
      <w:numFmt w:val="lowerRoman"/>
      <w:lvlText w:val="%3."/>
      <w:lvlJc w:val="right"/>
      <w:pPr>
        <w:ind w:left="1800" w:hanging="180"/>
      </w:pPr>
    </w:lvl>
    <w:lvl w:ilvl="3" w:tplc="040F000F" w:tentative="1">
      <w:start w:val="1"/>
      <w:numFmt w:val="decimal"/>
      <w:lvlText w:val="%4."/>
      <w:lvlJc w:val="left"/>
      <w:pPr>
        <w:ind w:left="2520" w:hanging="360"/>
      </w:pPr>
    </w:lvl>
    <w:lvl w:ilvl="4" w:tplc="040F0019" w:tentative="1">
      <w:start w:val="1"/>
      <w:numFmt w:val="lowerLetter"/>
      <w:lvlText w:val="%5."/>
      <w:lvlJc w:val="left"/>
      <w:pPr>
        <w:ind w:left="3240" w:hanging="360"/>
      </w:pPr>
    </w:lvl>
    <w:lvl w:ilvl="5" w:tplc="040F001B" w:tentative="1">
      <w:start w:val="1"/>
      <w:numFmt w:val="lowerRoman"/>
      <w:lvlText w:val="%6."/>
      <w:lvlJc w:val="right"/>
      <w:pPr>
        <w:ind w:left="3960" w:hanging="180"/>
      </w:pPr>
    </w:lvl>
    <w:lvl w:ilvl="6" w:tplc="040F000F" w:tentative="1">
      <w:start w:val="1"/>
      <w:numFmt w:val="decimal"/>
      <w:lvlText w:val="%7."/>
      <w:lvlJc w:val="left"/>
      <w:pPr>
        <w:ind w:left="4680" w:hanging="360"/>
      </w:pPr>
    </w:lvl>
    <w:lvl w:ilvl="7" w:tplc="040F0019" w:tentative="1">
      <w:start w:val="1"/>
      <w:numFmt w:val="lowerLetter"/>
      <w:lvlText w:val="%8."/>
      <w:lvlJc w:val="left"/>
      <w:pPr>
        <w:ind w:left="5400" w:hanging="360"/>
      </w:pPr>
    </w:lvl>
    <w:lvl w:ilvl="8" w:tplc="040F001B" w:tentative="1">
      <w:start w:val="1"/>
      <w:numFmt w:val="lowerRoman"/>
      <w:lvlText w:val="%9."/>
      <w:lvlJc w:val="right"/>
      <w:pPr>
        <w:ind w:left="6120" w:hanging="180"/>
      </w:pPr>
    </w:lvl>
  </w:abstractNum>
  <w:abstractNum w:abstractNumId="18" w15:restartNumberingAfterBreak="0">
    <w:nsid w:val="33EB0DA4"/>
    <w:multiLevelType w:val="hybridMultilevel"/>
    <w:tmpl w:val="22E2A344"/>
    <w:lvl w:ilvl="0" w:tplc="040F0019">
      <w:start w:val="1"/>
      <w:numFmt w:val="lowerLetter"/>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9" w15:restartNumberingAfterBreak="0">
    <w:nsid w:val="36FF1A11"/>
    <w:multiLevelType w:val="hybridMultilevel"/>
    <w:tmpl w:val="FFFFFFFF"/>
    <w:lvl w:ilvl="0" w:tplc="79785234">
      <w:start w:val="1"/>
      <w:numFmt w:val="bullet"/>
      <w:lvlText w:val=""/>
      <w:lvlJc w:val="left"/>
      <w:pPr>
        <w:ind w:left="720" w:hanging="360"/>
      </w:pPr>
      <w:rPr>
        <w:rFonts w:ascii="Symbol" w:hAnsi="Symbol" w:hint="default"/>
      </w:rPr>
    </w:lvl>
    <w:lvl w:ilvl="1" w:tplc="E4D0AF90">
      <w:start w:val="1"/>
      <w:numFmt w:val="bullet"/>
      <w:lvlText w:val="o"/>
      <w:lvlJc w:val="left"/>
      <w:pPr>
        <w:ind w:left="1440" w:hanging="360"/>
      </w:pPr>
      <w:rPr>
        <w:rFonts w:ascii="Courier New" w:hAnsi="Courier New" w:hint="default"/>
      </w:rPr>
    </w:lvl>
    <w:lvl w:ilvl="2" w:tplc="B9F0BE76">
      <w:start w:val="1"/>
      <w:numFmt w:val="bullet"/>
      <w:lvlText w:val=""/>
      <w:lvlJc w:val="left"/>
      <w:pPr>
        <w:ind w:left="2160" w:hanging="360"/>
      </w:pPr>
      <w:rPr>
        <w:rFonts w:ascii="Wingdings" w:hAnsi="Wingdings" w:hint="default"/>
      </w:rPr>
    </w:lvl>
    <w:lvl w:ilvl="3" w:tplc="3D94B9E0">
      <w:start w:val="1"/>
      <w:numFmt w:val="bullet"/>
      <w:lvlText w:val=""/>
      <w:lvlJc w:val="left"/>
      <w:pPr>
        <w:ind w:left="2880" w:hanging="360"/>
      </w:pPr>
      <w:rPr>
        <w:rFonts w:ascii="Symbol" w:hAnsi="Symbol" w:hint="default"/>
      </w:rPr>
    </w:lvl>
    <w:lvl w:ilvl="4" w:tplc="56AED3FE">
      <w:start w:val="1"/>
      <w:numFmt w:val="bullet"/>
      <w:lvlText w:val="o"/>
      <w:lvlJc w:val="left"/>
      <w:pPr>
        <w:ind w:left="3600" w:hanging="360"/>
      </w:pPr>
      <w:rPr>
        <w:rFonts w:ascii="Courier New" w:hAnsi="Courier New" w:hint="default"/>
      </w:rPr>
    </w:lvl>
    <w:lvl w:ilvl="5" w:tplc="63F89E3A">
      <w:start w:val="1"/>
      <w:numFmt w:val="bullet"/>
      <w:lvlText w:val=""/>
      <w:lvlJc w:val="left"/>
      <w:pPr>
        <w:ind w:left="4320" w:hanging="360"/>
      </w:pPr>
      <w:rPr>
        <w:rFonts w:ascii="Wingdings" w:hAnsi="Wingdings" w:hint="default"/>
      </w:rPr>
    </w:lvl>
    <w:lvl w:ilvl="6" w:tplc="A5DA31B0">
      <w:start w:val="1"/>
      <w:numFmt w:val="bullet"/>
      <w:lvlText w:val=""/>
      <w:lvlJc w:val="left"/>
      <w:pPr>
        <w:ind w:left="5040" w:hanging="360"/>
      </w:pPr>
      <w:rPr>
        <w:rFonts w:ascii="Symbol" w:hAnsi="Symbol" w:hint="default"/>
      </w:rPr>
    </w:lvl>
    <w:lvl w:ilvl="7" w:tplc="BEA43172">
      <w:start w:val="1"/>
      <w:numFmt w:val="bullet"/>
      <w:lvlText w:val="o"/>
      <w:lvlJc w:val="left"/>
      <w:pPr>
        <w:ind w:left="5760" w:hanging="360"/>
      </w:pPr>
      <w:rPr>
        <w:rFonts w:ascii="Courier New" w:hAnsi="Courier New" w:hint="default"/>
      </w:rPr>
    </w:lvl>
    <w:lvl w:ilvl="8" w:tplc="34C84C08">
      <w:start w:val="1"/>
      <w:numFmt w:val="bullet"/>
      <w:lvlText w:val=""/>
      <w:lvlJc w:val="left"/>
      <w:pPr>
        <w:ind w:left="6480" w:hanging="360"/>
      </w:pPr>
      <w:rPr>
        <w:rFonts w:ascii="Wingdings" w:hAnsi="Wingdings" w:hint="default"/>
      </w:rPr>
    </w:lvl>
  </w:abstractNum>
  <w:abstractNum w:abstractNumId="20" w15:restartNumberingAfterBreak="0">
    <w:nsid w:val="3DB03BD9"/>
    <w:multiLevelType w:val="hybridMultilevel"/>
    <w:tmpl w:val="4C8294D2"/>
    <w:lvl w:ilvl="0" w:tplc="040F0019">
      <w:start w:val="1"/>
      <w:numFmt w:val="lowerLetter"/>
      <w:lvlText w:val="%1."/>
      <w:lvlJc w:val="left"/>
      <w:pPr>
        <w:ind w:left="1117" w:hanging="360"/>
      </w:pPr>
    </w:lvl>
    <w:lvl w:ilvl="1" w:tplc="040F0019" w:tentative="1">
      <w:start w:val="1"/>
      <w:numFmt w:val="lowerLetter"/>
      <w:lvlText w:val="%2."/>
      <w:lvlJc w:val="left"/>
      <w:pPr>
        <w:ind w:left="1837" w:hanging="360"/>
      </w:pPr>
    </w:lvl>
    <w:lvl w:ilvl="2" w:tplc="040F001B" w:tentative="1">
      <w:start w:val="1"/>
      <w:numFmt w:val="lowerRoman"/>
      <w:lvlText w:val="%3."/>
      <w:lvlJc w:val="right"/>
      <w:pPr>
        <w:ind w:left="2557" w:hanging="180"/>
      </w:pPr>
    </w:lvl>
    <w:lvl w:ilvl="3" w:tplc="040F000F" w:tentative="1">
      <w:start w:val="1"/>
      <w:numFmt w:val="decimal"/>
      <w:lvlText w:val="%4."/>
      <w:lvlJc w:val="left"/>
      <w:pPr>
        <w:ind w:left="3277" w:hanging="360"/>
      </w:pPr>
    </w:lvl>
    <w:lvl w:ilvl="4" w:tplc="040F0019" w:tentative="1">
      <w:start w:val="1"/>
      <w:numFmt w:val="lowerLetter"/>
      <w:lvlText w:val="%5."/>
      <w:lvlJc w:val="left"/>
      <w:pPr>
        <w:ind w:left="3997" w:hanging="360"/>
      </w:pPr>
    </w:lvl>
    <w:lvl w:ilvl="5" w:tplc="040F001B" w:tentative="1">
      <w:start w:val="1"/>
      <w:numFmt w:val="lowerRoman"/>
      <w:lvlText w:val="%6."/>
      <w:lvlJc w:val="right"/>
      <w:pPr>
        <w:ind w:left="4717" w:hanging="180"/>
      </w:pPr>
    </w:lvl>
    <w:lvl w:ilvl="6" w:tplc="040F000F" w:tentative="1">
      <w:start w:val="1"/>
      <w:numFmt w:val="decimal"/>
      <w:lvlText w:val="%7."/>
      <w:lvlJc w:val="left"/>
      <w:pPr>
        <w:ind w:left="5437" w:hanging="360"/>
      </w:pPr>
    </w:lvl>
    <w:lvl w:ilvl="7" w:tplc="040F0019" w:tentative="1">
      <w:start w:val="1"/>
      <w:numFmt w:val="lowerLetter"/>
      <w:lvlText w:val="%8."/>
      <w:lvlJc w:val="left"/>
      <w:pPr>
        <w:ind w:left="6157" w:hanging="360"/>
      </w:pPr>
    </w:lvl>
    <w:lvl w:ilvl="8" w:tplc="040F001B" w:tentative="1">
      <w:start w:val="1"/>
      <w:numFmt w:val="lowerRoman"/>
      <w:lvlText w:val="%9."/>
      <w:lvlJc w:val="right"/>
      <w:pPr>
        <w:ind w:left="6877" w:hanging="180"/>
      </w:pPr>
    </w:lvl>
  </w:abstractNum>
  <w:abstractNum w:abstractNumId="21" w15:restartNumberingAfterBreak="0">
    <w:nsid w:val="41243F21"/>
    <w:multiLevelType w:val="hybridMultilevel"/>
    <w:tmpl w:val="FFFFFFFF"/>
    <w:lvl w:ilvl="0" w:tplc="069E291A">
      <w:start w:val="1"/>
      <w:numFmt w:val="bullet"/>
      <w:lvlText w:val=""/>
      <w:lvlJc w:val="left"/>
      <w:pPr>
        <w:ind w:left="720" w:hanging="360"/>
      </w:pPr>
      <w:rPr>
        <w:rFonts w:ascii="Symbol" w:hAnsi="Symbol" w:hint="default"/>
      </w:rPr>
    </w:lvl>
    <w:lvl w:ilvl="1" w:tplc="26AC0F80">
      <w:start w:val="1"/>
      <w:numFmt w:val="bullet"/>
      <w:lvlText w:val="o"/>
      <w:lvlJc w:val="left"/>
      <w:pPr>
        <w:ind w:left="1440" w:hanging="360"/>
      </w:pPr>
      <w:rPr>
        <w:rFonts w:ascii="Courier New" w:hAnsi="Courier New" w:hint="default"/>
      </w:rPr>
    </w:lvl>
    <w:lvl w:ilvl="2" w:tplc="149C2664">
      <w:start w:val="1"/>
      <w:numFmt w:val="bullet"/>
      <w:lvlText w:val=""/>
      <w:lvlJc w:val="left"/>
      <w:pPr>
        <w:ind w:left="2160" w:hanging="360"/>
      </w:pPr>
      <w:rPr>
        <w:rFonts w:ascii="Wingdings" w:hAnsi="Wingdings" w:hint="default"/>
      </w:rPr>
    </w:lvl>
    <w:lvl w:ilvl="3" w:tplc="4C548EBA">
      <w:start w:val="1"/>
      <w:numFmt w:val="bullet"/>
      <w:lvlText w:val=""/>
      <w:lvlJc w:val="left"/>
      <w:pPr>
        <w:ind w:left="2880" w:hanging="360"/>
      </w:pPr>
      <w:rPr>
        <w:rFonts w:ascii="Symbol" w:hAnsi="Symbol" w:hint="default"/>
      </w:rPr>
    </w:lvl>
    <w:lvl w:ilvl="4" w:tplc="EBCEC1CC">
      <w:start w:val="1"/>
      <w:numFmt w:val="bullet"/>
      <w:lvlText w:val="o"/>
      <w:lvlJc w:val="left"/>
      <w:pPr>
        <w:ind w:left="3600" w:hanging="360"/>
      </w:pPr>
      <w:rPr>
        <w:rFonts w:ascii="Courier New" w:hAnsi="Courier New" w:hint="default"/>
      </w:rPr>
    </w:lvl>
    <w:lvl w:ilvl="5" w:tplc="350EBA32">
      <w:start w:val="1"/>
      <w:numFmt w:val="bullet"/>
      <w:lvlText w:val=""/>
      <w:lvlJc w:val="left"/>
      <w:pPr>
        <w:ind w:left="4320" w:hanging="360"/>
      </w:pPr>
      <w:rPr>
        <w:rFonts w:ascii="Wingdings" w:hAnsi="Wingdings" w:hint="default"/>
      </w:rPr>
    </w:lvl>
    <w:lvl w:ilvl="6" w:tplc="B900DCA2">
      <w:start w:val="1"/>
      <w:numFmt w:val="bullet"/>
      <w:lvlText w:val=""/>
      <w:lvlJc w:val="left"/>
      <w:pPr>
        <w:ind w:left="5040" w:hanging="360"/>
      </w:pPr>
      <w:rPr>
        <w:rFonts w:ascii="Symbol" w:hAnsi="Symbol" w:hint="default"/>
      </w:rPr>
    </w:lvl>
    <w:lvl w:ilvl="7" w:tplc="CFE047DA">
      <w:start w:val="1"/>
      <w:numFmt w:val="bullet"/>
      <w:lvlText w:val="o"/>
      <w:lvlJc w:val="left"/>
      <w:pPr>
        <w:ind w:left="5760" w:hanging="360"/>
      </w:pPr>
      <w:rPr>
        <w:rFonts w:ascii="Courier New" w:hAnsi="Courier New" w:hint="default"/>
      </w:rPr>
    </w:lvl>
    <w:lvl w:ilvl="8" w:tplc="DB1A34CE">
      <w:start w:val="1"/>
      <w:numFmt w:val="bullet"/>
      <w:lvlText w:val=""/>
      <w:lvlJc w:val="left"/>
      <w:pPr>
        <w:ind w:left="6480" w:hanging="360"/>
      </w:pPr>
      <w:rPr>
        <w:rFonts w:ascii="Wingdings" w:hAnsi="Wingdings" w:hint="default"/>
      </w:rPr>
    </w:lvl>
  </w:abstractNum>
  <w:abstractNum w:abstractNumId="22" w15:restartNumberingAfterBreak="0">
    <w:nsid w:val="42C30065"/>
    <w:multiLevelType w:val="hybridMultilevel"/>
    <w:tmpl w:val="2856B148"/>
    <w:numStyleLink w:val="Regluger"/>
  </w:abstractNum>
  <w:abstractNum w:abstractNumId="23" w15:restartNumberingAfterBreak="0">
    <w:nsid w:val="44897176"/>
    <w:multiLevelType w:val="hybridMultilevel"/>
    <w:tmpl w:val="22E2A344"/>
    <w:lvl w:ilvl="0" w:tplc="040F0019">
      <w:start w:val="1"/>
      <w:numFmt w:val="lowerLetter"/>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4" w15:restartNumberingAfterBreak="0">
    <w:nsid w:val="50120AF3"/>
    <w:multiLevelType w:val="hybridMultilevel"/>
    <w:tmpl w:val="7A4A085E"/>
    <w:lvl w:ilvl="0" w:tplc="040F0001">
      <w:start w:val="1"/>
      <w:numFmt w:val="bullet"/>
      <w:lvlText w:val=""/>
      <w:lvlJc w:val="left"/>
      <w:pPr>
        <w:ind w:left="1117" w:hanging="360"/>
      </w:pPr>
      <w:rPr>
        <w:rFonts w:ascii="Symbol" w:hAnsi="Symbol" w:cs="Symbol" w:hint="default"/>
      </w:rPr>
    </w:lvl>
    <w:lvl w:ilvl="1" w:tplc="040F0003" w:tentative="1">
      <w:start w:val="1"/>
      <w:numFmt w:val="bullet"/>
      <w:lvlText w:val="o"/>
      <w:lvlJc w:val="left"/>
      <w:pPr>
        <w:ind w:left="1837" w:hanging="360"/>
      </w:pPr>
      <w:rPr>
        <w:rFonts w:ascii="Courier New" w:hAnsi="Courier New" w:cs="Courier New" w:hint="default"/>
      </w:rPr>
    </w:lvl>
    <w:lvl w:ilvl="2" w:tplc="040F0005" w:tentative="1">
      <w:start w:val="1"/>
      <w:numFmt w:val="bullet"/>
      <w:lvlText w:val=""/>
      <w:lvlJc w:val="left"/>
      <w:pPr>
        <w:ind w:left="2557" w:hanging="360"/>
      </w:pPr>
      <w:rPr>
        <w:rFonts w:ascii="Wingdings" w:hAnsi="Wingdings" w:cs="Wingdings" w:hint="default"/>
      </w:rPr>
    </w:lvl>
    <w:lvl w:ilvl="3" w:tplc="040F0001" w:tentative="1">
      <w:start w:val="1"/>
      <w:numFmt w:val="bullet"/>
      <w:lvlText w:val=""/>
      <w:lvlJc w:val="left"/>
      <w:pPr>
        <w:ind w:left="3277" w:hanging="360"/>
      </w:pPr>
      <w:rPr>
        <w:rFonts w:ascii="Symbol" w:hAnsi="Symbol" w:cs="Symbol" w:hint="default"/>
      </w:rPr>
    </w:lvl>
    <w:lvl w:ilvl="4" w:tplc="040F0003" w:tentative="1">
      <w:start w:val="1"/>
      <w:numFmt w:val="bullet"/>
      <w:lvlText w:val="o"/>
      <w:lvlJc w:val="left"/>
      <w:pPr>
        <w:ind w:left="3997" w:hanging="360"/>
      </w:pPr>
      <w:rPr>
        <w:rFonts w:ascii="Courier New" w:hAnsi="Courier New" w:cs="Courier New" w:hint="default"/>
      </w:rPr>
    </w:lvl>
    <w:lvl w:ilvl="5" w:tplc="040F0005" w:tentative="1">
      <w:start w:val="1"/>
      <w:numFmt w:val="bullet"/>
      <w:lvlText w:val=""/>
      <w:lvlJc w:val="left"/>
      <w:pPr>
        <w:ind w:left="4717" w:hanging="360"/>
      </w:pPr>
      <w:rPr>
        <w:rFonts w:ascii="Wingdings" w:hAnsi="Wingdings" w:cs="Wingdings" w:hint="default"/>
      </w:rPr>
    </w:lvl>
    <w:lvl w:ilvl="6" w:tplc="040F0001" w:tentative="1">
      <w:start w:val="1"/>
      <w:numFmt w:val="bullet"/>
      <w:lvlText w:val=""/>
      <w:lvlJc w:val="left"/>
      <w:pPr>
        <w:ind w:left="5437" w:hanging="360"/>
      </w:pPr>
      <w:rPr>
        <w:rFonts w:ascii="Symbol" w:hAnsi="Symbol" w:cs="Symbol" w:hint="default"/>
      </w:rPr>
    </w:lvl>
    <w:lvl w:ilvl="7" w:tplc="040F0003" w:tentative="1">
      <w:start w:val="1"/>
      <w:numFmt w:val="bullet"/>
      <w:lvlText w:val="o"/>
      <w:lvlJc w:val="left"/>
      <w:pPr>
        <w:ind w:left="6157" w:hanging="360"/>
      </w:pPr>
      <w:rPr>
        <w:rFonts w:ascii="Courier New" w:hAnsi="Courier New" w:cs="Courier New" w:hint="default"/>
      </w:rPr>
    </w:lvl>
    <w:lvl w:ilvl="8" w:tplc="040F0005" w:tentative="1">
      <w:start w:val="1"/>
      <w:numFmt w:val="bullet"/>
      <w:lvlText w:val=""/>
      <w:lvlJc w:val="left"/>
      <w:pPr>
        <w:ind w:left="6877" w:hanging="360"/>
      </w:pPr>
      <w:rPr>
        <w:rFonts w:ascii="Wingdings" w:hAnsi="Wingdings" w:cs="Wingdings" w:hint="default"/>
      </w:rPr>
    </w:lvl>
  </w:abstractNum>
  <w:abstractNum w:abstractNumId="25" w15:restartNumberingAfterBreak="0">
    <w:nsid w:val="541B4AF2"/>
    <w:multiLevelType w:val="hybridMultilevel"/>
    <w:tmpl w:val="CDA24922"/>
    <w:lvl w:ilvl="0" w:tplc="D4CE90B0">
      <w:start w:val="4"/>
      <w:numFmt w:val="lowerLetter"/>
      <w:lvlText w:val="%1."/>
      <w:lvlJc w:val="left"/>
      <w:pPr>
        <w:tabs>
          <w:tab w:val="num" w:pos="720"/>
        </w:tabs>
        <w:ind w:left="720" w:hanging="360"/>
      </w:pPr>
    </w:lvl>
    <w:lvl w:ilvl="1" w:tplc="2B48CF1E" w:tentative="1">
      <w:start w:val="1"/>
      <w:numFmt w:val="lowerLetter"/>
      <w:lvlText w:val="%2."/>
      <w:lvlJc w:val="left"/>
      <w:pPr>
        <w:tabs>
          <w:tab w:val="num" w:pos="1440"/>
        </w:tabs>
        <w:ind w:left="1440" w:hanging="360"/>
      </w:pPr>
    </w:lvl>
    <w:lvl w:ilvl="2" w:tplc="714CC960" w:tentative="1">
      <w:start w:val="1"/>
      <w:numFmt w:val="lowerLetter"/>
      <w:lvlText w:val="%3."/>
      <w:lvlJc w:val="left"/>
      <w:pPr>
        <w:tabs>
          <w:tab w:val="num" w:pos="2160"/>
        </w:tabs>
        <w:ind w:left="2160" w:hanging="360"/>
      </w:pPr>
    </w:lvl>
    <w:lvl w:ilvl="3" w:tplc="1FBA8500" w:tentative="1">
      <w:start w:val="1"/>
      <w:numFmt w:val="lowerLetter"/>
      <w:lvlText w:val="%4."/>
      <w:lvlJc w:val="left"/>
      <w:pPr>
        <w:tabs>
          <w:tab w:val="num" w:pos="2880"/>
        </w:tabs>
        <w:ind w:left="2880" w:hanging="360"/>
      </w:pPr>
    </w:lvl>
    <w:lvl w:ilvl="4" w:tplc="B02C1F3E" w:tentative="1">
      <w:start w:val="1"/>
      <w:numFmt w:val="lowerLetter"/>
      <w:lvlText w:val="%5."/>
      <w:lvlJc w:val="left"/>
      <w:pPr>
        <w:tabs>
          <w:tab w:val="num" w:pos="3600"/>
        </w:tabs>
        <w:ind w:left="3600" w:hanging="360"/>
      </w:pPr>
    </w:lvl>
    <w:lvl w:ilvl="5" w:tplc="065C4162" w:tentative="1">
      <w:start w:val="1"/>
      <w:numFmt w:val="lowerLetter"/>
      <w:lvlText w:val="%6."/>
      <w:lvlJc w:val="left"/>
      <w:pPr>
        <w:tabs>
          <w:tab w:val="num" w:pos="4320"/>
        </w:tabs>
        <w:ind w:left="4320" w:hanging="360"/>
      </w:pPr>
    </w:lvl>
    <w:lvl w:ilvl="6" w:tplc="A64E6AAA" w:tentative="1">
      <w:start w:val="1"/>
      <w:numFmt w:val="lowerLetter"/>
      <w:lvlText w:val="%7."/>
      <w:lvlJc w:val="left"/>
      <w:pPr>
        <w:tabs>
          <w:tab w:val="num" w:pos="5040"/>
        </w:tabs>
        <w:ind w:left="5040" w:hanging="360"/>
      </w:pPr>
    </w:lvl>
    <w:lvl w:ilvl="7" w:tplc="61964640" w:tentative="1">
      <w:start w:val="1"/>
      <w:numFmt w:val="lowerLetter"/>
      <w:lvlText w:val="%8."/>
      <w:lvlJc w:val="left"/>
      <w:pPr>
        <w:tabs>
          <w:tab w:val="num" w:pos="5760"/>
        </w:tabs>
        <w:ind w:left="5760" w:hanging="360"/>
      </w:pPr>
    </w:lvl>
    <w:lvl w:ilvl="8" w:tplc="7F7AED04" w:tentative="1">
      <w:start w:val="1"/>
      <w:numFmt w:val="lowerLetter"/>
      <w:lvlText w:val="%9."/>
      <w:lvlJc w:val="left"/>
      <w:pPr>
        <w:tabs>
          <w:tab w:val="num" w:pos="6480"/>
        </w:tabs>
        <w:ind w:left="6480" w:hanging="360"/>
      </w:pPr>
    </w:lvl>
  </w:abstractNum>
  <w:abstractNum w:abstractNumId="26" w15:restartNumberingAfterBreak="0">
    <w:nsid w:val="5A5E2045"/>
    <w:multiLevelType w:val="hybridMultilevel"/>
    <w:tmpl w:val="6C6613A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7" w15:restartNumberingAfterBreak="0">
    <w:nsid w:val="5B4408B8"/>
    <w:multiLevelType w:val="hybridMultilevel"/>
    <w:tmpl w:val="FFFFFFFF"/>
    <w:lvl w:ilvl="0" w:tplc="51B88A26">
      <w:start w:val="1"/>
      <w:numFmt w:val="bullet"/>
      <w:lvlText w:val=""/>
      <w:lvlJc w:val="left"/>
      <w:pPr>
        <w:ind w:left="720" w:hanging="360"/>
      </w:pPr>
      <w:rPr>
        <w:rFonts w:ascii="Symbol" w:hAnsi="Symbol" w:hint="default"/>
      </w:rPr>
    </w:lvl>
    <w:lvl w:ilvl="1" w:tplc="6AACA782">
      <w:start w:val="1"/>
      <w:numFmt w:val="bullet"/>
      <w:lvlText w:val="o"/>
      <w:lvlJc w:val="left"/>
      <w:pPr>
        <w:ind w:left="1440" w:hanging="360"/>
      </w:pPr>
      <w:rPr>
        <w:rFonts w:ascii="Courier New" w:hAnsi="Courier New" w:hint="default"/>
      </w:rPr>
    </w:lvl>
    <w:lvl w:ilvl="2" w:tplc="D07EE9F0">
      <w:start w:val="1"/>
      <w:numFmt w:val="bullet"/>
      <w:lvlText w:val=""/>
      <w:lvlJc w:val="left"/>
      <w:pPr>
        <w:ind w:left="2160" w:hanging="360"/>
      </w:pPr>
      <w:rPr>
        <w:rFonts w:ascii="Wingdings" w:hAnsi="Wingdings" w:hint="default"/>
      </w:rPr>
    </w:lvl>
    <w:lvl w:ilvl="3" w:tplc="2306DF30">
      <w:start w:val="1"/>
      <w:numFmt w:val="bullet"/>
      <w:lvlText w:val=""/>
      <w:lvlJc w:val="left"/>
      <w:pPr>
        <w:ind w:left="2880" w:hanging="360"/>
      </w:pPr>
      <w:rPr>
        <w:rFonts w:ascii="Symbol" w:hAnsi="Symbol" w:hint="default"/>
      </w:rPr>
    </w:lvl>
    <w:lvl w:ilvl="4" w:tplc="D6AC41DE">
      <w:start w:val="1"/>
      <w:numFmt w:val="bullet"/>
      <w:lvlText w:val="o"/>
      <w:lvlJc w:val="left"/>
      <w:pPr>
        <w:ind w:left="3600" w:hanging="360"/>
      </w:pPr>
      <w:rPr>
        <w:rFonts w:ascii="Courier New" w:hAnsi="Courier New" w:hint="default"/>
      </w:rPr>
    </w:lvl>
    <w:lvl w:ilvl="5" w:tplc="4CFE0EE8">
      <w:start w:val="1"/>
      <w:numFmt w:val="bullet"/>
      <w:lvlText w:val=""/>
      <w:lvlJc w:val="left"/>
      <w:pPr>
        <w:ind w:left="4320" w:hanging="360"/>
      </w:pPr>
      <w:rPr>
        <w:rFonts w:ascii="Wingdings" w:hAnsi="Wingdings" w:hint="default"/>
      </w:rPr>
    </w:lvl>
    <w:lvl w:ilvl="6" w:tplc="597E8D16">
      <w:start w:val="1"/>
      <w:numFmt w:val="bullet"/>
      <w:lvlText w:val=""/>
      <w:lvlJc w:val="left"/>
      <w:pPr>
        <w:ind w:left="5040" w:hanging="360"/>
      </w:pPr>
      <w:rPr>
        <w:rFonts w:ascii="Symbol" w:hAnsi="Symbol" w:hint="default"/>
      </w:rPr>
    </w:lvl>
    <w:lvl w:ilvl="7" w:tplc="F678F90E">
      <w:start w:val="1"/>
      <w:numFmt w:val="bullet"/>
      <w:lvlText w:val="o"/>
      <w:lvlJc w:val="left"/>
      <w:pPr>
        <w:ind w:left="5760" w:hanging="360"/>
      </w:pPr>
      <w:rPr>
        <w:rFonts w:ascii="Courier New" w:hAnsi="Courier New" w:hint="default"/>
      </w:rPr>
    </w:lvl>
    <w:lvl w:ilvl="8" w:tplc="1E949160">
      <w:start w:val="1"/>
      <w:numFmt w:val="bullet"/>
      <w:lvlText w:val=""/>
      <w:lvlJc w:val="left"/>
      <w:pPr>
        <w:ind w:left="6480" w:hanging="360"/>
      </w:pPr>
      <w:rPr>
        <w:rFonts w:ascii="Wingdings" w:hAnsi="Wingdings" w:hint="default"/>
      </w:rPr>
    </w:lvl>
  </w:abstractNum>
  <w:abstractNum w:abstractNumId="28" w15:restartNumberingAfterBreak="0">
    <w:nsid w:val="5E71515E"/>
    <w:multiLevelType w:val="hybridMultilevel"/>
    <w:tmpl w:val="9272BD28"/>
    <w:lvl w:ilvl="0" w:tplc="C0B44028">
      <w:start w:val="3"/>
      <w:numFmt w:val="lowerLetter"/>
      <w:lvlText w:val="%1."/>
      <w:lvlJc w:val="left"/>
      <w:pPr>
        <w:tabs>
          <w:tab w:val="num" w:pos="720"/>
        </w:tabs>
        <w:ind w:left="720" w:hanging="360"/>
      </w:pPr>
    </w:lvl>
    <w:lvl w:ilvl="1" w:tplc="951A749C" w:tentative="1">
      <w:start w:val="1"/>
      <w:numFmt w:val="lowerLetter"/>
      <w:lvlText w:val="%2."/>
      <w:lvlJc w:val="left"/>
      <w:pPr>
        <w:tabs>
          <w:tab w:val="num" w:pos="1440"/>
        </w:tabs>
        <w:ind w:left="1440" w:hanging="360"/>
      </w:pPr>
    </w:lvl>
    <w:lvl w:ilvl="2" w:tplc="E05E2138" w:tentative="1">
      <w:start w:val="1"/>
      <w:numFmt w:val="lowerLetter"/>
      <w:lvlText w:val="%3."/>
      <w:lvlJc w:val="left"/>
      <w:pPr>
        <w:tabs>
          <w:tab w:val="num" w:pos="2160"/>
        </w:tabs>
        <w:ind w:left="2160" w:hanging="360"/>
      </w:pPr>
    </w:lvl>
    <w:lvl w:ilvl="3" w:tplc="C6C8788A" w:tentative="1">
      <w:start w:val="1"/>
      <w:numFmt w:val="lowerLetter"/>
      <w:lvlText w:val="%4."/>
      <w:lvlJc w:val="left"/>
      <w:pPr>
        <w:tabs>
          <w:tab w:val="num" w:pos="2880"/>
        </w:tabs>
        <w:ind w:left="2880" w:hanging="360"/>
      </w:pPr>
    </w:lvl>
    <w:lvl w:ilvl="4" w:tplc="A2040164" w:tentative="1">
      <w:start w:val="1"/>
      <w:numFmt w:val="lowerLetter"/>
      <w:lvlText w:val="%5."/>
      <w:lvlJc w:val="left"/>
      <w:pPr>
        <w:tabs>
          <w:tab w:val="num" w:pos="3600"/>
        </w:tabs>
        <w:ind w:left="3600" w:hanging="360"/>
      </w:pPr>
    </w:lvl>
    <w:lvl w:ilvl="5" w:tplc="A094CF8E" w:tentative="1">
      <w:start w:val="1"/>
      <w:numFmt w:val="lowerLetter"/>
      <w:lvlText w:val="%6."/>
      <w:lvlJc w:val="left"/>
      <w:pPr>
        <w:tabs>
          <w:tab w:val="num" w:pos="4320"/>
        </w:tabs>
        <w:ind w:left="4320" w:hanging="360"/>
      </w:pPr>
    </w:lvl>
    <w:lvl w:ilvl="6" w:tplc="2B78E9DA" w:tentative="1">
      <w:start w:val="1"/>
      <w:numFmt w:val="lowerLetter"/>
      <w:lvlText w:val="%7."/>
      <w:lvlJc w:val="left"/>
      <w:pPr>
        <w:tabs>
          <w:tab w:val="num" w:pos="5040"/>
        </w:tabs>
        <w:ind w:left="5040" w:hanging="360"/>
      </w:pPr>
    </w:lvl>
    <w:lvl w:ilvl="7" w:tplc="E0C6D1AE" w:tentative="1">
      <w:start w:val="1"/>
      <w:numFmt w:val="lowerLetter"/>
      <w:lvlText w:val="%8."/>
      <w:lvlJc w:val="left"/>
      <w:pPr>
        <w:tabs>
          <w:tab w:val="num" w:pos="5760"/>
        </w:tabs>
        <w:ind w:left="5760" w:hanging="360"/>
      </w:pPr>
    </w:lvl>
    <w:lvl w:ilvl="8" w:tplc="969A1A38" w:tentative="1">
      <w:start w:val="1"/>
      <w:numFmt w:val="lowerLetter"/>
      <w:lvlText w:val="%9."/>
      <w:lvlJc w:val="left"/>
      <w:pPr>
        <w:tabs>
          <w:tab w:val="num" w:pos="6480"/>
        </w:tabs>
        <w:ind w:left="6480" w:hanging="360"/>
      </w:pPr>
    </w:lvl>
  </w:abstractNum>
  <w:abstractNum w:abstractNumId="29" w15:restartNumberingAfterBreak="0">
    <w:nsid w:val="62132CBB"/>
    <w:multiLevelType w:val="hybridMultilevel"/>
    <w:tmpl w:val="8EE2F3E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0" w15:restartNumberingAfterBreak="0">
    <w:nsid w:val="6F39405F"/>
    <w:multiLevelType w:val="hybridMultilevel"/>
    <w:tmpl w:val="2856B148"/>
    <w:styleLink w:val="Regluger"/>
    <w:lvl w:ilvl="0" w:tplc="45A0837E">
      <w:start w:val="1"/>
      <w:numFmt w:val="upperRoman"/>
      <w:pStyle w:val="Heading1"/>
      <w:suff w:val="space"/>
      <w:lvlText w:val="%1."/>
      <w:lvlJc w:val="center"/>
      <w:pPr>
        <w:ind w:left="360" w:hanging="72"/>
      </w:pPr>
      <w:rPr>
        <w:rFonts w:hint="default"/>
      </w:rPr>
    </w:lvl>
    <w:lvl w:ilvl="1" w:tplc="FFFFFFFF">
      <w:start w:val="1"/>
      <w:numFmt w:val="decimal"/>
      <w:lvlRestart w:val="0"/>
      <w:pStyle w:val="Heading2"/>
      <w:suff w:val="nothing"/>
      <w:lvlText w:val="%2. gr."/>
      <w:lvlJc w:val="center"/>
      <w:pPr>
        <w:ind w:left="720" w:hanging="360"/>
      </w:pPr>
    </w:lvl>
    <w:lvl w:ilvl="2" w:tplc="68ACF3EC">
      <w:start w:val="1"/>
      <w:numFmt w:val="lowerRoman"/>
      <w:lvlText w:val="%3)"/>
      <w:lvlJc w:val="left"/>
      <w:pPr>
        <w:ind w:left="1080" w:hanging="360"/>
      </w:pPr>
      <w:rPr>
        <w:rFonts w:hint="default"/>
      </w:rPr>
    </w:lvl>
    <w:lvl w:ilvl="3" w:tplc="381E6024">
      <w:start w:val="1"/>
      <w:numFmt w:val="decimal"/>
      <w:lvlText w:val="(%4)"/>
      <w:lvlJc w:val="left"/>
      <w:pPr>
        <w:ind w:left="1440" w:hanging="360"/>
      </w:pPr>
      <w:rPr>
        <w:rFonts w:hint="default"/>
      </w:rPr>
    </w:lvl>
    <w:lvl w:ilvl="4" w:tplc="BD0E4BB6">
      <w:start w:val="1"/>
      <w:numFmt w:val="lowerLetter"/>
      <w:lvlText w:val="(%5)"/>
      <w:lvlJc w:val="left"/>
      <w:pPr>
        <w:ind w:left="1800" w:hanging="360"/>
      </w:pPr>
      <w:rPr>
        <w:rFonts w:hint="default"/>
      </w:rPr>
    </w:lvl>
    <w:lvl w:ilvl="5" w:tplc="F6024E1A">
      <w:start w:val="1"/>
      <w:numFmt w:val="lowerRoman"/>
      <w:lvlText w:val="(%6)"/>
      <w:lvlJc w:val="left"/>
      <w:pPr>
        <w:ind w:left="2160" w:hanging="360"/>
      </w:pPr>
      <w:rPr>
        <w:rFonts w:hint="default"/>
      </w:rPr>
    </w:lvl>
    <w:lvl w:ilvl="6" w:tplc="91608B10">
      <w:start w:val="1"/>
      <w:numFmt w:val="decimal"/>
      <w:lvlText w:val="%7."/>
      <w:lvlJc w:val="left"/>
      <w:pPr>
        <w:ind w:left="2520" w:hanging="360"/>
      </w:pPr>
      <w:rPr>
        <w:rFonts w:hint="default"/>
      </w:rPr>
    </w:lvl>
    <w:lvl w:ilvl="7" w:tplc="82C41646">
      <w:start w:val="1"/>
      <w:numFmt w:val="lowerLetter"/>
      <w:lvlText w:val="%8."/>
      <w:lvlJc w:val="left"/>
      <w:pPr>
        <w:ind w:left="2880" w:hanging="360"/>
      </w:pPr>
      <w:rPr>
        <w:rFonts w:hint="default"/>
      </w:rPr>
    </w:lvl>
    <w:lvl w:ilvl="8" w:tplc="BA04A32E">
      <w:start w:val="1"/>
      <w:numFmt w:val="lowerRoman"/>
      <w:lvlText w:val="%9."/>
      <w:lvlJc w:val="left"/>
      <w:pPr>
        <w:ind w:left="3240" w:hanging="360"/>
      </w:pPr>
      <w:rPr>
        <w:rFonts w:hint="default"/>
      </w:rPr>
    </w:lvl>
  </w:abstractNum>
  <w:abstractNum w:abstractNumId="31" w15:restartNumberingAfterBreak="0">
    <w:nsid w:val="72A90446"/>
    <w:multiLevelType w:val="hybridMultilevel"/>
    <w:tmpl w:val="FFFFFFFF"/>
    <w:lvl w:ilvl="0" w:tplc="4C6C342E">
      <w:start w:val="1"/>
      <w:numFmt w:val="bullet"/>
      <w:lvlText w:val=""/>
      <w:lvlJc w:val="left"/>
      <w:pPr>
        <w:ind w:left="720" w:hanging="360"/>
      </w:pPr>
      <w:rPr>
        <w:rFonts w:ascii="Symbol" w:hAnsi="Symbol" w:hint="default"/>
      </w:rPr>
    </w:lvl>
    <w:lvl w:ilvl="1" w:tplc="18BC5DB0">
      <w:start w:val="1"/>
      <w:numFmt w:val="bullet"/>
      <w:lvlText w:val="o"/>
      <w:lvlJc w:val="left"/>
      <w:pPr>
        <w:ind w:left="1440" w:hanging="360"/>
      </w:pPr>
      <w:rPr>
        <w:rFonts w:ascii="Courier New" w:hAnsi="Courier New" w:hint="default"/>
      </w:rPr>
    </w:lvl>
    <w:lvl w:ilvl="2" w:tplc="AB7E9852">
      <w:start w:val="1"/>
      <w:numFmt w:val="bullet"/>
      <w:lvlText w:val=""/>
      <w:lvlJc w:val="left"/>
      <w:pPr>
        <w:ind w:left="2160" w:hanging="360"/>
      </w:pPr>
      <w:rPr>
        <w:rFonts w:ascii="Wingdings" w:hAnsi="Wingdings" w:hint="default"/>
      </w:rPr>
    </w:lvl>
    <w:lvl w:ilvl="3" w:tplc="1DF6F102">
      <w:start w:val="1"/>
      <w:numFmt w:val="bullet"/>
      <w:lvlText w:val=""/>
      <w:lvlJc w:val="left"/>
      <w:pPr>
        <w:ind w:left="2880" w:hanging="360"/>
      </w:pPr>
      <w:rPr>
        <w:rFonts w:ascii="Symbol" w:hAnsi="Symbol" w:hint="default"/>
      </w:rPr>
    </w:lvl>
    <w:lvl w:ilvl="4" w:tplc="9C62F7C6">
      <w:start w:val="1"/>
      <w:numFmt w:val="bullet"/>
      <w:lvlText w:val="o"/>
      <w:lvlJc w:val="left"/>
      <w:pPr>
        <w:ind w:left="3600" w:hanging="360"/>
      </w:pPr>
      <w:rPr>
        <w:rFonts w:ascii="Courier New" w:hAnsi="Courier New" w:hint="default"/>
      </w:rPr>
    </w:lvl>
    <w:lvl w:ilvl="5" w:tplc="317E164E">
      <w:start w:val="1"/>
      <w:numFmt w:val="bullet"/>
      <w:lvlText w:val=""/>
      <w:lvlJc w:val="left"/>
      <w:pPr>
        <w:ind w:left="4320" w:hanging="360"/>
      </w:pPr>
      <w:rPr>
        <w:rFonts w:ascii="Wingdings" w:hAnsi="Wingdings" w:hint="default"/>
      </w:rPr>
    </w:lvl>
    <w:lvl w:ilvl="6" w:tplc="0DACCD96">
      <w:start w:val="1"/>
      <w:numFmt w:val="bullet"/>
      <w:lvlText w:val=""/>
      <w:lvlJc w:val="left"/>
      <w:pPr>
        <w:ind w:left="5040" w:hanging="360"/>
      </w:pPr>
      <w:rPr>
        <w:rFonts w:ascii="Symbol" w:hAnsi="Symbol" w:hint="default"/>
      </w:rPr>
    </w:lvl>
    <w:lvl w:ilvl="7" w:tplc="6E3A083C">
      <w:start w:val="1"/>
      <w:numFmt w:val="bullet"/>
      <w:lvlText w:val="o"/>
      <w:lvlJc w:val="left"/>
      <w:pPr>
        <w:ind w:left="5760" w:hanging="360"/>
      </w:pPr>
      <w:rPr>
        <w:rFonts w:ascii="Courier New" w:hAnsi="Courier New" w:hint="default"/>
      </w:rPr>
    </w:lvl>
    <w:lvl w:ilvl="8" w:tplc="276EE9E2">
      <w:start w:val="1"/>
      <w:numFmt w:val="bullet"/>
      <w:lvlText w:val=""/>
      <w:lvlJc w:val="left"/>
      <w:pPr>
        <w:ind w:left="6480" w:hanging="360"/>
      </w:pPr>
      <w:rPr>
        <w:rFonts w:ascii="Wingdings" w:hAnsi="Wingdings" w:hint="default"/>
      </w:rPr>
    </w:lvl>
  </w:abstractNum>
  <w:abstractNum w:abstractNumId="32" w15:restartNumberingAfterBreak="0">
    <w:nsid w:val="77F665D5"/>
    <w:multiLevelType w:val="hybridMultilevel"/>
    <w:tmpl w:val="AFE69D0E"/>
    <w:lvl w:ilvl="0" w:tplc="ADCCE5C6">
      <w:start w:val="6"/>
      <w:numFmt w:val="lowerLetter"/>
      <w:lvlText w:val="%1."/>
      <w:lvlJc w:val="left"/>
      <w:pPr>
        <w:tabs>
          <w:tab w:val="num" w:pos="720"/>
        </w:tabs>
        <w:ind w:left="720" w:hanging="360"/>
      </w:pPr>
    </w:lvl>
    <w:lvl w:ilvl="1" w:tplc="6A3A9E36" w:tentative="1">
      <w:start w:val="1"/>
      <w:numFmt w:val="lowerLetter"/>
      <w:lvlText w:val="%2."/>
      <w:lvlJc w:val="left"/>
      <w:pPr>
        <w:tabs>
          <w:tab w:val="num" w:pos="1440"/>
        </w:tabs>
        <w:ind w:left="1440" w:hanging="360"/>
      </w:pPr>
    </w:lvl>
    <w:lvl w:ilvl="2" w:tplc="070CD6CE" w:tentative="1">
      <w:start w:val="1"/>
      <w:numFmt w:val="lowerLetter"/>
      <w:lvlText w:val="%3."/>
      <w:lvlJc w:val="left"/>
      <w:pPr>
        <w:tabs>
          <w:tab w:val="num" w:pos="2160"/>
        </w:tabs>
        <w:ind w:left="2160" w:hanging="360"/>
      </w:pPr>
    </w:lvl>
    <w:lvl w:ilvl="3" w:tplc="29005726" w:tentative="1">
      <w:start w:val="1"/>
      <w:numFmt w:val="lowerLetter"/>
      <w:lvlText w:val="%4."/>
      <w:lvlJc w:val="left"/>
      <w:pPr>
        <w:tabs>
          <w:tab w:val="num" w:pos="2880"/>
        </w:tabs>
        <w:ind w:left="2880" w:hanging="360"/>
      </w:pPr>
    </w:lvl>
    <w:lvl w:ilvl="4" w:tplc="D5302958" w:tentative="1">
      <w:start w:val="1"/>
      <w:numFmt w:val="lowerLetter"/>
      <w:lvlText w:val="%5."/>
      <w:lvlJc w:val="left"/>
      <w:pPr>
        <w:tabs>
          <w:tab w:val="num" w:pos="3600"/>
        </w:tabs>
        <w:ind w:left="3600" w:hanging="360"/>
      </w:pPr>
    </w:lvl>
    <w:lvl w:ilvl="5" w:tplc="68064FF4" w:tentative="1">
      <w:start w:val="1"/>
      <w:numFmt w:val="lowerLetter"/>
      <w:lvlText w:val="%6."/>
      <w:lvlJc w:val="left"/>
      <w:pPr>
        <w:tabs>
          <w:tab w:val="num" w:pos="4320"/>
        </w:tabs>
        <w:ind w:left="4320" w:hanging="360"/>
      </w:pPr>
    </w:lvl>
    <w:lvl w:ilvl="6" w:tplc="A22CF78C" w:tentative="1">
      <w:start w:val="1"/>
      <w:numFmt w:val="lowerLetter"/>
      <w:lvlText w:val="%7."/>
      <w:lvlJc w:val="left"/>
      <w:pPr>
        <w:tabs>
          <w:tab w:val="num" w:pos="5040"/>
        </w:tabs>
        <w:ind w:left="5040" w:hanging="360"/>
      </w:pPr>
    </w:lvl>
    <w:lvl w:ilvl="7" w:tplc="593E1378" w:tentative="1">
      <w:start w:val="1"/>
      <w:numFmt w:val="lowerLetter"/>
      <w:lvlText w:val="%8."/>
      <w:lvlJc w:val="left"/>
      <w:pPr>
        <w:tabs>
          <w:tab w:val="num" w:pos="5760"/>
        </w:tabs>
        <w:ind w:left="5760" w:hanging="360"/>
      </w:pPr>
    </w:lvl>
    <w:lvl w:ilvl="8" w:tplc="3566E59A" w:tentative="1">
      <w:start w:val="1"/>
      <w:numFmt w:val="lowerLetter"/>
      <w:lvlText w:val="%9."/>
      <w:lvlJc w:val="left"/>
      <w:pPr>
        <w:tabs>
          <w:tab w:val="num" w:pos="6480"/>
        </w:tabs>
        <w:ind w:left="6480" w:hanging="360"/>
      </w:pPr>
    </w:lvl>
  </w:abstractNum>
  <w:abstractNum w:abstractNumId="33" w15:restartNumberingAfterBreak="0">
    <w:nsid w:val="78553465"/>
    <w:multiLevelType w:val="hybridMultilevel"/>
    <w:tmpl w:val="FFFFFFFF"/>
    <w:lvl w:ilvl="0" w:tplc="7EA4B6FE">
      <w:start w:val="1"/>
      <w:numFmt w:val="bullet"/>
      <w:lvlText w:val=""/>
      <w:lvlJc w:val="left"/>
      <w:pPr>
        <w:ind w:left="720" w:hanging="360"/>
      </w:pPr>
      <w:rPr>
        <w:rFonts w:ascii="Symbol" w:hAnsi="Symbol" w:hint="default"/>
      </w:rPr>
    </w:lvl>
    <w:lvl w:ilvl="1" w:tplc="9D4AA2A0">
      <w:start w:val="1"/>
      <w:numFmt w:val="bullet"/>
      <w:lvlText w:val="o"/>
      <w:lvlJc w:val="left"/>
      <w:pPr>
        <w:ind w:left="1440" w:hanging="360"/>
      </w:pPr>
      <w:rPr>
        <w:rFonts w:ascii="Courier New" w:hAnsi="Courier New" w:hint="default"/>
      </w:rPr>
    </w:lvl>
    <w:lvl w:ilvl="2" w:tplc="57EEA010">
      <w:start w:val="1"/>
      <w:numFmt w:val="bullet"/>
      <w:lvlText w:val=""/>
      <w:lvlJc w:val="left"/>
      <w:pPr>
        <w:ind w:left="2160" w:hanging="360"/>
      </w:pPr>
      <w:rPr>
        <w:rFonts w:ascii="Wingdings" w:hAnsi="Wingdings" w:hint="default"/>
      </w:rPr>
    </w:lvl>
    <w:lvl w:ilvl="3" w:tplc="F8B035DE">
      <w:start w:val="1"/>
      <w:numFmt w:val="bullet"/>
      <w:lvlText w:val=""/>
      <w:lvlJc w:val="left"/>
      <w:pPr>
        <w:ind w:left="2880" w:hanging="360"/>
      </w:pPr>
      <w:rPr>
        <w:rFonts w:ascii="Symbol" w:hAnsi="Symbol" w:hint="default"/>
      </w:rPr>
    </w:lvl>
    <w:lvl w:ilvl="4" w:tplc="E52697AE">
      <w:start w:val="1"/>
      <w:numFmt w:val="bullet"/>
      <w:lvlText w:val="o"/>
      <w:lvlJc w:val="left"/>
      <w:pPr>
        <w:ind w:left="3600" w:hanging="360"/>
      </w:pPr>
      <w:rPr>
        <w:rFonts w:ascii="Courier New" w:hAnsi="Courier New" w:hint="default"/>
      </w:rPr>
    </w:lvl>
    <w:lvl w:ilvl="5" w:tplc="5AEA5B9E">
      <w:start w:val="1"/>
      <w:numFmt w:val="bullet"/>
      <w:lvlText w:val=""/>
      <w:lvlJc w:val="left"/>
      <w:pPr>
        <w:ind w:left="4320" w:hanging="360"/>
      </w:pPr>
      <w:rPr>
        <w:rFonts w:ascii="Wingdings" w:hAnsi="Wingdings" w:hint="default"/>
      </w:rPr>
    </w:lvl>
    <w:lvl w:ilvl="6" w:tplc="38BC0D7A">
      <w:start w:val="1"/>
      <w:numFmt w:val="bullet"/>
      <w:lvlText w:val=""/>
      <w:lvlJc w:val="left"/>
      <w:pPr>
        <w:ind w:left="5040" w:hanging="360"/>
      </w:pPr>
      <w:rPr>
        <w:rFonts w:ascii="Symbol" w:hAnsi="Symbol" w:hint="default"/>
      </w:rPr>
    </w:lvl>
    <w:lvl w:ilvl="7" w:tplc="4E22DD6C">
      <w:start w:val="1"/>
      <w:numFmt w:val="bullet"/>
      <w:lvlText w:val="o"/>
      <w:lvlJc w:val="left"/>
      <w:pPr>
        <w:ind w:left="5760" w:hanging="360"/>
      </w:pPr>
      <w:rPr>
        <w:rFonts w:ascii="Courier New" w:hAnsi="Courier New" w:hint="default"/>
      </w:rPr>
    </w:lvl>
    <w:lvl w:ilvl="8" w:tplc="3D3EFB56">
      <w:start w:val="1"/>
      <w:numFmt w:val="bullet"/>
      <w:lvlText w:val=""/>
      <w:lvlJc w:val="left"/>
      <w:pPr>
        <w:ind w:left="6480" w:hanging="360"/>
      </w:pPr>
      <w:rPr>
        <w:rFonts w:ascii="Wingdings" w:hAnsi="Wingdings" w:hint="default"/>
      </w:rPr>
    </w:lvl>
  </w:abstractNum>
  <w:num w:numId="1">
    <w:abstractNumId w:val="30"/>
  </w:num>
  <w:num w:numId="2">
    <w:abstractNumId w:val="22"/>
  </w:num>
  <w:num w:numId="3">
    <w:abstractNumId w:val="10"/>
  </w:num>
  <w:num w:numId="4">
    <w:abstractNumId w:val="29"/>
  </w:num>
  <w:num w:numId="5">
    <w:abstractNumId w:val="0"/>
  </w:num>
  <w:num w:numId="6">
    <w:abstractNumId w:val="4"/>
  </w:num>
  <w:num w:numId="7">
    <w:abstractNumId w:val="9"/>
  </w:num>
  <w:num w:numId="8">
    <w:abstractNumId w:val="20"/>
  </w:num>
  <w:num w:numId="9">
    <w:abstractNumId w:val="22"/>
    <w:lvlOverride w:ilvl="0">
      <w:startOverride w:val="1"/>
    </w:lvlOverride>
    <w:lvlOverride w:ilvl="1">
      <w:startOverride w:val="2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num>
  <w:num w:numId="11">
    <w:abstractNumId w:val="4"/>
  </w:num>
  <w:num w:numId="12">
    <w:abstractNumId w:val="3"/>
  </w:num>
  <w:num w:numId="13">
    <w:abstractNumId w:val="24"/>
  </w:num>
  <w:num w:numId="14">
    <w:abstractNumId w:val="11"/>
  </w:num>
  <w:num w:numId="15">
    <w:abstractNumId w:val="26"/>
  </w:num>
  <w:num w:numId="16">
    <w:abstractNumId w:val="17"/>
  </w:num>
  <w:num w:numId="17">
    <w:abstractNumId w:val="6"/>
  </w:num>
  <w:num w:numId="18">
    <w:abstractNumId w:val="6"/>
  </w:num>
  <w:num w:numId="19">
    <w:abstractNumId w:val="2"/>
  </w:num>
  <w:num w:numId="20">
    <w:abstractNumId w:val="1"/>
  </w:num>
  <w:num w:numId="21">
    <w:abstractNumId w:val="28"/>
  </w:num>
  <w:num w:numId="22">
    <w:abstractNumId w:val="25"/>
  </w:num>
  <w:num w:numId="23">
    <w:abstractNumId w:val="14"/>
  </w:num>
  <w:num w:numId="24">
    <w:abstractNumId w:val="32"/>
  </w:num>
  <w:num w:numId="25">
    <w:abstractNumId w:val="7"/>
  </w:num>
  <w:num w:numId="26">
    <w:abstractNumId w:val="23"/>
  </w:num>
  <w:num w:numId="27">
    <w:abstractNumId w:val="19"/>
  </w:num>
  <w:num w:numId="28">
    <w:abstractNumId w:val="8"/>
  </w:num>
  <w:num w:numId="29">
    <w:abstractNumId w:val="12"/>
  </w:num>
  <w:num w:numId="30">
    <w:abstractNumId w:val="33"/>
  </w:num>
  <w:num w:numId="31">
    <w:abstractNumId w:val="15"/>
  </w:num>
  <w:num w:numId="32">
    <w:abstractNumId w:val="16"/>
  </w:num>
  <w:num w:numId="33">
    <w:abstractNumId w:val="21"/>
  </w:num>
  <w:num w:numId="34">
    <w:abstractNumId w:val="31"/>
  </w:num>
  <w:num w:numId="35">
    <w:abstractNumId w:val="27"/>
  </w:num>
  <w:num w:numId="36">
    <w:abstractNumId w:val="5"/>
  </w:num>
  <w:num w:numId="37">
    <w:abstractNumId w:val="13"/>
  </w:num>
  <w:num w:numId="38">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ngibjörg Albertsdóttir - VG">
    <w15:presenceInfo w15:providerId="AD" w15:userId="S::ingibjorg.albertsdottir@vegagerdin.is::a9b19d57-2039-42fa-b321-0b826473dd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trackRevisions/>
  <w:documentProtection w:edit="trackedChanges" w:enforcement="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28A"/>
    <w:rsid w:val="000003EE"/>
    <w:rsid w:val="0000058A"/>
    <w:rsid w:val="00001327"/>
    <w:rsid w:val="00001AFA"/>
    <w:rsid w:val="00001E72"/>
    <w:rsid w:val="00002164"/>
    <w:rsid w:val="00002229"/>
    <w:rsid w:val="00002747"/>
    <w:rsid w:val="00002886"/>
    <w:rsid w:val="00003743"/>
    <w:rsid w:val="00004286"/>
    <w:rsid w:val="0000465C"/>
    <w:rsid w:val="000047D1"/>
    <w:rsid w:val="00004D7B"/>
    <w:rsid w:val="0000558F"/>
    <w:rsid w:val="000055FF"/>
    <w:rsid w:val="000056B9"/>
    <w:rsid w:val="00005C52"/>
    <w:rsid w:val="00005E21"/>
    <w:rsid w:val="00005FF9"/>
    <w:rsid w:val="00006631"/>
    <w:rsid w:val="00006FEC"/>
    <w:rsid w:val="0001023B"/>
    <w:rsid w:val="0001064A"/>
    <w:rsid w:val="0001064B"/>
    <w:rsid w:val="00010CBB"/>
    <w:rsid w:val="0001187F"/>
    <w:rsid w:val="00011BE7"/>
    <w:rsid w:val="00011DDB"/>
    <w:rsid w:val="000123B6"/>
    <w:rsid w:val="00012471"/>
    <w:rsid w:val="00012679"/>
    <w:rsid w:val="000126FB"/>
    <w:rsid w:val="00013132"/>
    <w:rsid w:val="000131B9"/>
    <w:rsid w:val="000139D2"/>
    <w:rsid w:val="0001438E"/>
    <w:rsid w:val="00014668"/>
    <w:rsid w:val="000146EF"/>
    <w:rsid w:val="00014CA2"/>
    <w:rsid w:val="000154BB"/>
    <w:rsid w:val="000156BA"/>
    <w:rsid w:val="00015CCE"/>
    <w:rsid w:val="00016034"/>
    <w:rsid w:val="00016131"/>
    <w:rsid w:val="000162C4"/>
    <w:rsid w:val="000162E4"/>
    <w:rsid w:val="0001685E"/>
    <w:rsid w:val="000168C9"/>
    <w:rsid w:val="00016F52"/>
    <w:rsid w:val="00016FB3"/>
    <w:rsid w:val="000176A6"/>
    <w:rsid w:val="00017C15"/>
    <w:rsid w:val="00017E11"/>
    <w:rsid w:val="000201A8"/>
    <w:rsid w:val="00020405"/>
    <w:rsid w:val="000207ED"/>
    <w:rsid w:val="000208E3"/>
    <w:rsid w:val="00020C3B"/>
    <w:rsid w:val="00020C7B"/>
    <w:rsid w:val="00021334"/>
    <w:rsid w:val="000213E2"/>
    <w:rsid w:val="0002140D"/>
    <w:rsid w:val="00021481"/>
    <w:rsid w:val="00021A1C"/>
    <w:rsid w:val="00022FE1"/>
    <w:rsid w:val="00023351"/>
    <w:rsid w:val="00023388"/>
    <w:rsid w:val="00023A52"/>
    <w:rsid w:val="00023A6B"/>
    <w:rsid w:val="00023CD9"/>
    <w:rsid w:val="00023D26"/>
    <w:rsid w:val="00023D84"/>
    <w:rsid w:val="000243C6"/>
    <w:rsid w:val="00024601"/>
    <w:rsid w:val="00024A0E"/>
    <w:rsid w:val="00024B0D"/>
    <w:rsid w:val="0002531A"/>
    <w:rsid w:val="000253E2"/>
    <w:rsid w:val="00025455"/>
    <w:rsid w:val="00025730"/>
    <w:rsid w:val="000257B5"/>
    <w:rsid w:val="00025879"/>
    <w:rsid w:val="00025997"/>
    <w:rsid w:val="00025A63"/>
    <w:rsid w:val="00025B0F"/>
    <w:rsid w:val="00025CC7"/>
    <w:rsid w:val="00025F62"/>
    <w:rsid w:val="0002686D"/>
    <w:rsid w:val="000269F9"/>
    <w:rsid w:val="00026BD8"/>
    <w:rsid w:val="000275E9"/>
    <w:rsid w:val="00027B2A"/>
    <w:rsid w:val="00027BCA"/>
    <w:rsid w:val="00027CB2"/>
    <w:rsid w:val="00027D6B"/>
    <w:rsid w:val="00030090"/>
    <w:rsid w:val="00030597"/>
    <w:rsid w:val="00030844"/>
    <w:rsid w:val="0003090F"/>
    <w:rsid w:val="000316C1"/>
    <w:rsid w:val="00031701"/>
    <w:rsid w:val="00032628"/>
    <w:rsid w:val="00033DD8"/>
    <w:rsid w:val="00033F25"/>
    <w:rsid w:val="00034705"/>
    <w:rsid w:val="000348AD"/>
    <w:rsid w:val="00034AE8"/>
    <w:rsid w:val="00034B71"/>
    <w:rsid w:val="00034DBD"/>
    <w:rsid w:val="00035057"/>
    <w:rsid w:val="000350B4"/>
    <w:rsid w:val="00035270"/>
    <w:rsid w:val="00035389"/>
    <w:rsid w:val="000354AD"/>
    <w:rsid w:val="00035555"/>
    <w:rsid w:val="000356C6"/>
    <w:rsid w:val="0003576C"/>
    <w:rsid w:val="000368E6"/>
    <w:rsid w:val="00037683"/>
    <w:rsid w:val="00037ADA"/>
    <w:rsid w:val="00037BCD"/>
    <w:rsid w:val="00037D05"/>
    <w:rsid w:val="00040C16"/>
    <w:rsid w:val="00040D55"/>
    <w:rsid w:val="00040F0F"/>
    <w:rsid w:val="0004100A"/>
    <w:rsid w:val="000420C7"/>
    <w:rsid w:val="0004214C"/>
    <w:rsid w:val="000423AA"/>
    <w:rsid w:val="0004325A"/>
    <w:rsid w:val="0004345E"/>
    <w:rsid w:val="00043889"/>
    <w:rsid w:val="00043A0E"/>
    <w:rsid w:val="000446DA"/>
    <w:rsid w:val="00044AB2"/>
    <w:rsid w:val="00044AC5"/>
    <w:rsid w:val="00044B75"/>
    <w:rsid w:val="00044C37"/>
    <w:rsid w:val="00044FF4"/>
    <w:rsid w:val="000450D7"/>
    <w:rsid w:val="000456F8"/>
    <w:rsid w:val="00045943"/>
    <w:rsid w:val="0004599B"/>
    <w:rsid w:val="00045B65"/>
    <w:rsid w:val="00045D33"/>
    <w:rsid w:val="00045EBD"/>
    <w:rsid w:val="0004641A"/>
    <w:rsid w:val="000469F5"/>
    <w:rsid w:val="00046E76"/>
    <w:rsid w:val="000470CF"/>
    <w:rsid w:val="000476E1"/>
    <w:rsid w:val="0004772C"/>
    <w:rsid w:val="00047A2F"/>
    <w:rsid w:val="00047E99"/>
    <w:rsid w:val="00047F09"/>
    <w:rsid w:val="00048EC2"/>
    <w:rsid w:val="00050218"/>
    <w:rsid w:val="00050A63"/>
    <w:rsid w:val="00050C17"/>
    <w:rsid w:val="00051696"/>
    <w:rsid w:val="000523E1"/>
    <w:rsid w:val="0005306A"/>
    <w:rsid w:val="0005307A"/>
    <w:rsid w:val="000536BA"/>
    <w:rsid w:val="000537C4"/>
    <w:rsid w:val="000544F6"/>
    <w:rsid w:val="00054A4C"/>
    <w:rsid w:val="00054D9A"/>
    <w:rsid w:val="00054E7E"/>
    <w:rsid w:val="00054F00"/>
    <w:rsid w:val="00055352"/>
    <w:rsid w:val="00055AD6"/>
    <w:rsid w:val="0005671A"/>
    <w:rsid w:val="000571AF"/>
    <w:rsid w:val="00060075"/>
    <w:rsid w:val="000608D3"/>
    <w:rsid w:val="000609A9"/>
    <w:rsid w:val="00060D0A"/>
    <w:rsid w:val="00060F00"/>
    <w:rsid w:val="0006111C"/>
    <w:rsid w:val="000611C9"/>
    <w:rsid w:val="000612F2"/>
    <w:rsid w:val="0006132F"/>
    <w:rsid w:val="00061990"/>
    <w:rsid w:val="00062215"/>
    <w:rsid w:val="00062A78"/>
    <w:rsid w:val="00062AB0"/>
    <w:rsid w:val="00062FB2"/>
    <w:rsid w:val="00063031"/>
    <w:rsid w:val="00063138"/>
    <w:rsid w:val="00063191"/>
    <w:rsid w:val="000631EE"/>
    <w:rsid w:val="00063EDD"/>
    <w:rsid w:val="0006485A"/>
    <w:rsid w:val="0006498A"/>
    <w:rsid w:val="00064B4D"/>
    <w:rsid w:val="00064F1E"/>
    <w:rsid w:val="00064FE6"/>
    <w:rsid w:val="00065022"/>
    <w:rsid w:val="000655E9"/>
    <w:rsid w:val="00065656"/>
    <w:rsid w:val="00065E0D"/>
    <w:rsid w:val="00067166"/>
    <w:rsid w:val="0006726D"/>
    <w:rsid w:val="00067B0F"/>
    <w:rsid w:val="000701AE"/>
    <w:rsid w:val="000704CE"/>
    <w:rsid w:val="0007056F"/>
    <w:rsid w:val="00070EF7"/>
    <w:rsid w:val="0007106E"/>
    <w:rsid w:val="000712D5"/>
    <w:rsid w:val="00071664"/>
    <w:rsid w:val="00071B69"/>
    <w:rsid w:val="00071BF1"/>
    <w:rsid w:val="00071F25"/>
    <w:rsid w:val="00071F39"/>
    <w:rsid w:val="00072673"/>
    <w:rsid w:val="000727C7"/>
    <w:rsid w:val="00072EEF"/>
    <w:rsid w:val="00072F59"/>
    <w:rsid w:val="00072FA3"/>
    <w:rsid w:val="00073245"/>
    <w:rsid w:val="00073380"/>
    <w:rsid w:val="000733FA"/>
    <w:rsid w:val="000735AE"/>
    <w:rsid w:val="00073BB0"/>
    <w:rsid w:val="000740CC"/>
    <w:rsid w:val="000749B4"/>
    <w:rsid w:val="00075201"/>
    <w:rsid w:val="000754EC"/>
    <w:rsid w:val="00075CFD"/>
    <w:rsid w:val="00076B5D"/>
    <w:rsid w:val="00076C76"/>
    <w:rsid w:val="00077378"/>
    <w:rsid w:val="0007747B"/>
    <w:rsid w:val="00077790"/>
    <w:rsid w:val="000777A7"/>
    <w:rsid w:val="00077C0E"/>
    <w:rsid w:val="000802A8"/>
    <w:rsid w:val="000806E4"/>
    <w:rsid w:val="00080BC3"/>
    <w:rsid w:val="00080BC6"/>
    <w:rsid w:val="00080BD2"/>
    <w:rsid w:val="00080DF0"/>
    <w:rsid w:val="00081017"/>
    <w:rsid w:val="000810D6"/>
    <w:rsid w:val="000814CE"/>
    <w:rsid w:val="000818BE"/>
    <w:rsid w:val="0008191E"/>
    <w:rsid w:val="00081B72"/>
    <w:rsid w:val="00081CE1"/>
    <w:rsid w:val="0008214B"/>
    <w:rsid w:val="00082B75"/>
    <w:rsid w:val="00082CAA"/>
    <w:rsid w:val="0008302F"/>
    <w:rsid w:val="00083966"/>
    <w:rsid w:val="00083B63"/>
    <w:rsid w:val="00083C9A"/>
    <w:rsid w:val="00083D1D"/>
    <w:rsid w:val="00083EB8"/>
    <w:rsid w:val="00083F13"/>
    <w:rsid w:val="00084132"/>
    <w:rsid w:val="000845F9"/>
    <w:rsid w:val="00084918"/>
    <w:rsid w:val="00084F13"/>
    <w:rsid w:val="00084F24"/>
    <w:rsid w:val="000856AE"/>
    <w:rsid w:val="00085BAA"/>
    <w:rsid w:val="000868A6"/>
    <w:rsid w:val="000870AF"/>
    <w:rsid w:val="00087171"/>
    <w:rsid w:val="000871BF"/>
    <w:rsid w:val="0008761E"/>
    <w:rsid w:val="00087C12"/>
    <w:rsid w:val="000902AB"/>
    <w:rsid w:val="000907C6"/>
    <w:rsid w:val="000908F1"/>
    <w:rsid w:val="00090BE9"/>
    <w:rsid w:val="00090C6E"/>
    <w:rsid w:val="00091337"/>
    <w:rsid w:val="000913F3"/>
    <w:rsid w:val="000915CF"/>
    <w:rsid w:val="000929BE"/>
    <w:rsid w:val="00092B86"/>
    <w:rsid w:val="00092CEB"/>
    <w:rsid w:val="00093325"/>
    <w:rsid w:val="00093F79"/>
    <w:rsid w:val="00093FDB"/>
    <w:rsid w:val="0009416F"/>
    <w:rsid w:val="0009417D"/>
    <w:rsid w:val="0009464A"/>
    <w:rsid w:val="00094A97"/>
    <w:rsid w:val="00094DFD"/>
    <w:rsid w:val="00095520"/>
    <w:rsid w:val="00095B37"/>
    <w:rsid w:val="00096093"/>
    <w:rsid w:val="00096679"/>
    <w:rsid w:val="0009679C"/>
    <w:rsid w:val="00096957"/>
    <w:rsid w:val="00096979"/>
    <w:rsid w:val="000974AB"/>
    <w:rsid w:val="000976D0"/>
    <w:rsid w:val="00097DE1"/>
    <w:rsid w:val="000A03A1"/>
    <w:rsid w:val="000A0E42"/>
    <w:rsid w:val="000A1176"/>
    <w:rsid w:val="000A12D2"/>
    <w:rsid w:val="000A159A"/>
    <w:rsid w:val="000A1B64"/>
    <w:rsid w:val="000A2BA1"/>
    <w:rsid w:val="000A2CC6"/>
    <w:rsid w:val="000A3830"/>
    <w:rsid w:val="000A3B3B"/>
    <w:rsid w:val="000A3EDD"/>
    <w:rsid w:val="000A3FAF"/>
    <w:rsid w:val="000A4372"/>
    <w:rsid w:val="000A46C8"/>
    <w:rsid w:val="000A496D"/>
    <w:rsid w:val="000A4C46"/>
    <w:rsid w:val="000A5048"/>
    <w:rsid w:val="000A538C"/>
    <w:rsid w:val="000A57EB"/>
    <w:rsid w:val="000A5BED"/>
    <w:rsid w:val="000A61DD"/>
    <w:rsid w:val="000A64CC"/>
    <w:rsid w:val="000A6C80"/>
    <w:rsid w:val="000A6C93"/>
    <w:rsid w:val="000A70A7"/>
    <w:rsid w:val="000A72C4"/>
    <w:rsid w:val="000A7348"/>
    <w:rsid w:val="000A75A7"/>
    <w:rsid w:val="000A7CD9"/>
    <w:rsid w:val="000A7E8E"/>
    <w:rsid w:val="000B0651"/>
    <w:rsid w:val="000B0AE9"/>
    <w:rsid w:val="000B0DBC"/>
    <w:rsid w:val="000B0FF5"/>
    <w:rsid w:val="000B1D28"/>
    <w:rsid w:val="000B221A"/>
    <w:rsid w:val="000B23D6"/>
    <w:rsid w:val="000B29F6"/>
    <w:rsid w:val="000B2C18"/>
    <w:rsid w:val="000B3A23"/>
    <w:rsid w:val="000B3B01"/>
    <w:rsid w:val="000B4578"/>
    <w:rsid w:val="000B5B61"/>
    <w:rsid w:val="000B66FB"/>
    <w:rsid w:val="000B6B72"/>
    <w:rsid w:val="000B6E4D"/>
    <w:rsid w:val="000B7249"/>
    <w:rsid w:val="000B7D51"/>
    <w:rsid w:val="000C0045"/>
    <w:rsid w:val="000C06D6"/>
    <w:rsid w:val="000C06DE"/>
    <w:rsid w:val="000C0C45"/>
    <w:rsid w:val="000C13A0"/>
    <w:rsid w:val="000C1511"/>
    <w:rsid w:val="000C1674"/>
    <w:rsid w:val="000C18C9"/>
    <w:rsid w:val="000C18E4"/>
    <w:rsid w:val="000C1D10"/>
    <w:rsid w:val="000C1F1F"/>
    <w:rsid w:val="000C233B"/>
    <w:rsid w:val="000C2985"/>
    <w:rsid w:val="000C2CCB"/>
    <w:rsid w:val="000C310D"/>
    <w:rsid w:val="000C3456"/>
    <w:rsid w:val="000C373E"/>
    <w:rsid w:val="000C3763"/>
    <w:rsid w:val="000C37DD"/>
    <w:rsid w:val="000C3A64"/>
    <w:rsid w:val="000C3F0F"/>
    <w:rsid w:val="000C3F67"/>
    <w:rsid w:val="000C4B1C"/>
    <w:rsid w:val="000C5F2B"/>
    <w:rsid w:val="000C6134"/>
    <w:rsid w:val="000C6941"/>
    <w:rsid w:val="000C6C16"/>
    <w:rsid w:val="000C754A"/>
    <w:rsid w:val="000C77EC"/>
    <w:rsid w:val="000C9B9D"/>
    <w:rsid w:val="000D03D3"/>
    <w:rsid w:val="000D0F28"/>
    <w:rsid w:val="000D172F"/>
    <w:rsid w:val="000D1CC1"/>
    <w:rsid w:val="000D1F34"/>
    <w:rsid w:val="000D276F"/>
    <w:rsid w:val="000D2A47"/>
    <w:rsid w:val="000D2EB6"/>
    <w:rsid w:val="000D31B1"/>
    <w:rsid w:val="000D3320"/>
    <w:rsid w:val="000D37A6"/>
    <w:rsid w:val="000D3831"/>
    <w:rsid w:val="000D3D0F"/>
    <w:rsid w:val="000D3DF0"/>
    <w:rsid w:val="000D3ED5"/>
    <w:rsid w:val="000D4087"/>
    <w:rsid w:val="000D4088"/>
    <w:rsid w:val="000D45A1"/>
    <w:rsid w:val="000D4667"/>
    <w:rsid w:val="000D4805"/>
    <w:rsid w:val="000D49C8"/>
    <w:rsid w:val="000D4AAF"/>
    <w:rsid w:val="000D4C77"/>
    <w:rsid w:val="000D5742"/>
    <w:rsid w:val="000D5B06"/>
    <w:rsid w:val="000D5B2C"/>
    <w:rsid w:val="000D5DA4"/>
    <w:rsid w:val="000D6B94"/>
    <w:rsid w:val="000D6D5E"/>
    <w:rsid w:val="000D6EBA"/>
    <w:rsid w:val="000D798B"/>
    <w:rsid w:val="000D7D5A"/>
    <w:rsid w:val="000D7E1C"/>
    <w:rsid w:val="000D7E83"/>
    <w:rsid w:val="000E0292"/>
    <w:rsid w:val="000E03F2"/>
    <w:rsid w:val="000E0710"/>
    <w:rsid w:val="000E0770"/>
    <w:rsid w:val="000E09B9"/>
    <w:rsid w:val="000E0B0A"/>
    <w:rsid w:val="000E0E37"/>
    <w:rsid w:val="000E0FBB"/>
    <w:rsid w:val="000E10A1"/>
    <w:rsid w:val="000E19CF"/>
    <w:rsid w:val="000E1DA9"/>
    <w:rsid w:val="000E2128"/>
    <w:rsid w:val="000E2A35"/>
    <w:rsid w:val="000E2DC4"/>
    <w:rsid w:val="000E2FD4"/>
    <w:rsid w:val="000E3211"/>
    <w:rsid w:val="000E3A75"/>
    <w:rsid w:val="000E404B"/>
    <w:rsid w:val="000E4649"/>
    <w:rsid w:val="000E46CC"/>
    <w:rsid w:val="000E5365"/>
    <w:rsid w:val="000E5E2C"/>
    <w:rsid w:val="000E6BAF"/>
    <w:rsid w:val="000E6CE3"/>
    <w:rsid w:val="000E713F"/>
    <w:rsid w:val="000E736E"/>
    <w:rsid w:val="000E76FB"/>
    <w:rsid w:val="000E781F"/>
    <w:rsid w:val="000E7A4E"/>
    <w:rsid w:val="000F003B"/>
    <w:rsid w:val="000F05B1"/>
    <w:rsid w:val="000F068C"/>
    <w:rsid w:val="000F09D3"/>
    <w:rsid w:val="000F0A93"/>
    <w:rsid w:val="000F0FD7"/>
    <w:rsid w:val="000F1247"/>
    <w:rsid w:val="000F1663"/>
    <w:rsid w:val="000F1AA3"/>
    <w:rsid w:val="000F1C3C"/>
    <w:rsid w:val="000F1F37"/>
    <w:rsid w:val="000F244D"/>
    <w:rsid w:val="000F2C29"/>
    <w:rsid w:val="000F2E34"/>
    <w:rsid w:val="000F452D"/>
    <w:rsid w:val="000F45E1"/>
    <w:rsid w:val="000F46DA"/>
    <w:rsid w:val="000F4F39"/>
    <w:rsid w:val="000F515E"/>
    <w:rsid w:val="000F5516"/>
    <w:rsid w:val="000F5631"/>
    <w:rsid w:val="000F571C"/>
    <w:rsid w:val="000F5EA0"/>
    <w:rsid w:val="000F67D3"/>
    <w:rsid w:val="000F6C43"/>
    <w:rsid w:val="000F6ECA"/>
    <w:rsid w:val="000F786C"/>
    <w:rsid w:val="000F78F1"/>
    <w:rsid w:val="000F7ACF"/>
    <w:rsid w:val="001001B0"/>
    <w:rsid w:val="0010043B"/>
    <w:rsid w:val="00100498"/>
    <w:rsid w:val="001007F8"/>
    <w:rsid w:val="00100A82"/>
    <w:rsid w:val="00100ACF"/>
    <w:rsid w:val="00100D76"/>
    <w:rsid w:val="00100FC5"/>
    <w:rsid w:val="001010EF"/>
    <w:rsid w:val="001015BA"/>
    <w:rsid w:val="0010166B"/>
    <w:rsid w:val="00101AAD"/>
    <w:rsid w:val="00101E09"/>
    <w:rsid w:val="00102267"/>
    <w:rsid w:val="00102B1F"/>
    <w:rsid w:val="00102B72"/>
    <w:rsid w:val="0010384A"/>
    <w:rsid w:val="0010389F"/>
    <w:rsid w:val="001040C6"/>
    <w:rsid w:val="001040E4"/>
    <w:rsid w:val="00104BE1"/>
    <w:rsid w:val="00105351"/>
    <w:rsid w:val="00105EC8"/>
    <w:rsid w:val="00106574"/>
    <w:rsid w:val="00106710"/>
    <w:rsid w:val="00107102"/>
    <w:rsid w:val="001077F3"/>
    <w:rsid w:val="00107800"/>
    <w:rsid w:val="00107A50"/>
    <w:rsid w:val="00107BE8"/>
    <w:rsid w:val="001100E0"/>
    <w:rsid w:val="00110329"/>
    <w:rsid w:val="00110836"/>
    <w:rsid w:val="00110C42"/>
    <w:rsid w:val="00110C50"/>
    <w:rsid w:val="00110D40"/>
    <w:rsid w:val="00111273"/>
    <w:rsid w:val="00111325"/>
    <w:rsid w:val="00111845"/>
    <w:rsid w:val="00111997"/>
    <w:rsid w:val="00111A45"/>
    <w:rsid w:val="001123C7"/>
    <w:rsid w:val="0011252B"/>
    <w:rsid w:val="001128CB"/>
    <w:rsid w:val="00112EFB"/>
    <w:rsid w:val="00112F50"/>
    <w:rsid w:val="0011300C"/>
    <w:rsid w:val="00114169"/>
    <w:rsid w:val="0011484C"/>
    <w:rsid w:val="00114B85"/>
    <w:rsid w:val="00114BB5"/>
    <w:rsid w:val="00115272"/>
    <w:rsid w:val="001156FB"/>
    <w:rsid w:val="00115E48"/>
    <w:rsid w:val="001169BF"/>
    <w:rsid w:val="0011754B"/>
    <w:rsid w:val="001179E9"/>
    <w:rsid w:val="00117B85"/>
    <w:rsid w:val="00120199"/>
    <w:rsid w:val="0012152E"/>
    <w:rsid w:val="00121D9A"/>
    <w:rsid w:val="00122021"/>
    <w:rsid w:val="001222AA"/>
    <w:rsid w:val="0012243C"/>
    <w:rsid w:val="00122C8E"/>
    <w:rsid w:val="00123173"/>
    <w:rsid w:val="0012352C"/>
    <w:rsid w:val="00123579"/>
    <w:rsid w:val="001235FC"/>
    <w:rsid w:val="001238B8"/>
    <w:rsid w:val="00123B4E"/>
    <w:rsid w:val="001241B9"/>
    <w:rsid w:val="0012423D"/>
    <w:rsid w:val="001243B0"/>
    <w:rsid w:val="00124653"/>
    <w:rsid w:val="00124C73"/>
    <w:rsid w:val="00124C7E"/>
    <w:rsid w:val="001250D2"/>
    <w:rsid w:val="001251BD"/>
    <w:rsid w:val="001252ED"/>
    <w:rsid w:val="0012574F"/>
    <w:rsid w:val="0012596C"/>
    <w:rsid w:val="00125984"/>
    <w:rsid w:val="001263F3"/>
    <w:rsid w:val="001264B2"/>
    <w:rsid w:val="00126DB2"/>
    <w:rsid w:val="00126ED0"/>
    <w:rsid w:val="00126EDB"/>
    <w:rsid w:val="00126EF3"/>
    <w:rsid w:val="001274DB"/>
    <w:rsid w:val="00130315"/>
    <w:rsid w:val="00130849"/>
    <w:rsid w:val="00130853"/>
    <w:rsid w:val="00130A57"/>
    <w:rsid w:val="00130D1B"/>
    <w:rsid w:val="00131382"/>
    <w:rsid w:val="00131B8E"/>
    <w:rsid w:val="00131C12"/>
    <w:rsid w:val="00131C6A"/>
    <w:rsid w:val="00131D76"/>
    <w:rsid w:val="0013252F"/>
    <w:rsid w:val="00132565"/>
    <w:rsid w:val="001325EE"/>
    <w:rsid w:val="0013274C"/>
    <w:rsid w:val="001327B4"/>
    <w:rsid w:val="00132B1D"/>
    <w:rsid w:val="00132B4D"/>
    <w:rsid w:val="001333B5"/>
    <w:rsid w:val="00133512"/>
    <w:rsid w:val="0013374A"/>
    <w:rsid w:val="001342B6"/>
    <w:rsid w:val="00134829"/>
    <w:rsid w:val="00134892"/>
    <w:rsid w:val="00134A56"/>
    <w:rsid w:val="00134C5E"/>
    <w:rsid w:val="0013546B"/>
    <w:rsid w:val="00135536"/>
    <w:rsid w:val="001356A6"/>
    <w:rsid w:val="00135DEC"/>
    <w:rsid w:val="00135F8B"/>
    <w:rsid w:val="00135F9C"/>
    <w:rsid w:val="001362EE"/>
    <w:rsid w:val="00136619"/>
    <w:rsid w:val="00136AAD"/>
    <w:rsid w:val="00136F0D"/>
    <w:rsid w:val="00137558"/>
    <w:rsid w:val="00137753"/>
    <w:rsid w:val="001379FE"/>
    <w:rsid w:val="00137B2C"/>
    <w:rsid w:val="00140174"/>
    <w:rsid w:val="0014028B"/>
    <w:rsid w:val="0014035C"/>
    <w:rsid w:val="00140441"/>
    <w:rsid w:val="00140798"/>
    <w:rsid w:val="00140C7B"/>
    <w:rsid w:val="00141982"/>
    <w:rsid w:val="00141C7A"/>
    <w:rsid w:val="001422FF"/>
    <w:rsid w:val="00142843"/>
    <w:rsid w:val="0014371B"/>
    <w:rsid w:val="00143771"/>
    <w:rsid w:val="00143B98"/>
    <w:rsid w:val="00143FA4"/>
    <w:rsid w:val="001444CA"/>
    <w:rsid w:val="00144826"/>
    <w:rsid w:val="00144C6D"/>
    <w:rsid w:val="00145005"/>
    <w:rsid w:val="00145589"/>
    <w:rsid w:val="001456C1"/>
    <w:rsid w:val="00145938"/>
    <w:rsid w:val="001459D2"/>
    <w:rsid w:val="00145A86"/>
    <w:rsid w:val="00146066"/>
    <w:rsid w:val="001468F4"/>
    <w:rsid w:val="00146C91"/>
    <w:rsid w:val="00146D13"/>
    <w:rsid w:val="00146DD8"/>
    <w:rsid w:val="001472D5"/>
    <w:rsid w:val="0014730A"/>
    <w:rsid w:val="00147C18"/>
    <w:rsid w:val="001511CC"/>
    <w:rsid w:val="001513D9"/>
    <w:rsid w:val="00151E61"/>
    <w:rsid w:val="00152804"/>
    <w:rsid w:val="00152954"/>
    <w:rsid w:val="00152A51"/>
    <w:rsid w:val="00153ACA"/>
    <w:rsid w:val="00153D74"/>
    <w:rsid w:val="00154276"/>
    <w:rsid w:val="001543A0"/>
    <w:rsid w:val="00154830"/>
    <w:rsid w:val="00155075"/>
    <w:rsid w:val="0015519B"/>
    <w:rsid w:val="00155240"/>
    <w:rsid w:val="001552EA"/>
    <w:rsid w:val="00155325"/>
    <w:rsid w:val="0015618D"/>
    <w:rsid w:val="001563BC"/>
    <w:rsid w:val="00156432"/>
    <w:rsid w:val="00156CC9"/>
    <w:rsid w:val="0015702C"/>
    <w:rsid w:val="001573A9"/>
    <w:rsid w:val="001573EE"/>
    <w:rsid w:val="00157CFA"/>
    <w:rsid w:val="00157D82"/>
    <w:rsid w:val="001601BB"/>
    <w:rsid w:val="001602F5"/>
    <w:rsid w:val="001604B2"/>
    <w:rsid w:val="00160525"/>
    <w:rsid w:val="0016058F"/>
    <w:rsid w:val="001605CB"/>
    <w:rsid w:val="00160814"/>
    <w:rsid w:val="0016089D"/>
    <w:rsid w:val="001608AC"/>
    <w:rsid w:val="00160AD8"/>
    <w:rsid w:val="00161467"/>
    <w:rsid w:val="00161646"/>
    <w:rsid w:val="00161966"/>
    <w:rsid w:val="00161F20"/>
    <w:rsid w:val="001622B5"/>
    <w:rsid w:val="00162483"/>
    <w:rsid w:val="00162909"/>
    <w:rsid w:val="00163110"/>
    <w:rsid w:val="00163209"/>
    <w:rsid w:val="0016332D"/>
    <w:rsid w:val="0016369D"/>
    <w:rsid w:val="001647C3"/>
    <w:rsid w:val="00164C06"/>
    <w:rsid w:val="00164FD1"/>
    <w:rsid w:val="0016542D"/>
    <w:rsid w:val="001656DD"/>
    <w:rsid w:val="001656E9"/>
    <w:rsid w:val="00165B15"/>
    <w:rsid w:val="00165CD0"/>
    <w:rsid w:val="00165E8B"/>
    <w:rsid w:val="00165F4E"/>
    <w:rsid w:val="0016639E"/>
    <w:rsid w:val="001663AE"/>
    <w:rsid w:val="001672E3"/>
    <w:rsid w:val="00167378"/>
    <w:rsid w:val="00167644"/>
    <w:rsid w:val="0016778F"/>
    <w:rsid w:val="00167E08"/>
    <w:rsid w:val="00167E48"/>
    <w:rsid w:val="001705A1"/>
    <w:rsid w:val="0017072E"/>
    <w:rsid w:val="001707EE"/>
    <w:rsid w:val="00170CD9"/>
    <w:rsid w:val="00170D3D"/>
    <w:rsid w:val="00170DF4"/>
    <w:rsid w:val="00171011"/>
    <w:rsid w:val="00171031"/>
    <w:rsid w:val="00171151"/>
    <w:rsid w:val="00171568"/>
    <w:rsid w:val="0017223E"/>
    <w:rsid w:val="001723BB"/>
    <w:rsid w:val="001727F7"/>
    <w:rsid w:val="001728F1"/>
    <w:rsid w:val="0017292D"/>
    <w:rsid w:val="00172AF1"/>
    <w:rsid w:val="00173530"/>
    <w:rsid w:val="001735C5"/>
    <w:rsid w:val="00173C27"/>
    <w:rsid w:val="00173EF8"/>
    <w:rsid w:val="00174007"/>
    <w:rsid w:val="001741E3"/>
    <w:rsid w:val="00174856"/>
    <w:rsid w:val="00174AC4"/>
    <w:rsid w:val="00174E0B"/>
    <w:rsid w:val="00174E5A"/>
    <w:rsid w:val="001751D2"/>
    <w:rsid w:val="00175222"/>
    <w:rsid w:val="00175284"/>
    <w:rsid w:val="00175294"/>
    <w:rsid w:val="00175980"/>
    <w:rsid w:val="00175A28"/>
    <w:rsid w:val="00175C0C"/>
    <w:rsid w:val="00175FF4"/>
    <w:rsid w:val="00176116"/>
    <w:rsid w:val="0017657B"/>
    <w:rsid w:val="00176907"/>
    <w:rsid w:val="001769F3"/>
    <w:rsid w:val="00176C75"/>
    <w:rsid w:val="00177588"/>
    <w:rsid w:val="00177600"/>
    <w:rsid w:val="00180647"/>
    <w:rsid w:val="001806E8"/>
    <w:rsid w:val="00180F42"/>
    <w:rsid w:val="001812B1"/>
    <w:rsid w:val="001812F7"/>
    <w:rsid w:val="001814D8"/>
    <w:rsid w:val="001816FB"/>
    <w:rsid w:val="001824F3"/>
    <w:rsid w:val="0018295B"/>
    <w:rsid w:val="00182B3C"/>
    <w:rsid w:val="00182BA0"/>
    <w:rsid w:val="0018310F"/>
    <w:rsid w:val="00183671"/>
    <w:rsid w:val="00183BB5"/>
    <w:rsid w:val="001847E5"/>
    <w:rsid w:val="00184820"/>
    <w:rsid w:val="00185816"/>
    <w:rsid w:val="0018598B"/>
    <w:rsid w:val="00185B04"/>
    <w:rsid w:val="00186095"/>
    <w:rsid w:val="00186DE2"/>
    <w:rsid w:val="0018770B"/>
    <w:rsid w:val="001902F9"/>
    <w:rsid w:val="00190555"/>
    <w:rsid w:val="00190B0B"/>
    <w:rsid w:val="00190FFB"/>
    <w:rsid w:val="00191246"/>
    <w:rsid w:val="00191A58"/>
    <w:rsid w:val="00191A9F"/>
    <w:rsid w:val="00191C98"/>
    <w:rsid w:val="00191E85"/>
    <w:rsid w:val="00191F40"/>
    <w:rsid w:val="00192C1E"/>
    <w:rsid w:val="0019328E"/>
    <w:rsid w:val="001937CD"/>
    <w:rsid w:val="00194BBA"/>
    <w:rsid w:val="00194ED9"/>
    <w:rsid w:val="00194F9C"/>
    <w:rsid w:val="001958A3"/>
    <w:rsid w:val="001958D3"/>
    <w:rsid w:val="00195C19"/>
    <w:rsid w:val="00195CB2"/>
    <w:rsid w:val="00196F39"/>
    <w:rsid w:val="00197019"/>
    <w:rsid w:val="00197D2D"/>
    <w:rsid w:val="001A0274"/>
    <w:rsid w:val="001A02E8"/>
    <w:rsid w:val="001A073D"/>
    <w:rsid w:val="001A0783"/>
    <w:rsid w:val="001A0E84"/>
    <w:rsid w:val="001A10F5"/>
    <w:rsid w:val="001A1427"/>
    <w:rsid w:val="001A14ED"/>
    <w:rsid w:val="001A160F"/>
    <w:rsid w:val="001A1956"/>
    <w:rsid w:val="001A1CF7"/>
    <w:rsid w:val="001A1FEA"/>
    <w:rsid w:val="001A206B"/>
    <w:rsid w:val="001A2452"/>
    <w:rsid w:val="001A253C"/>
    <w:rsid w:val="001A277C"/>
    <w:rsid w:val="001A2A3B"/>
    <w:rsid w:val="001A3031"/>
    <w:rsid w:val="001A35C3"/>
    <w:rsid w:val="001A3B15"/>
    <w:rsid w:val="001A40AC"/>
    <w:rsid w:val="001A41CA"/>
    <w:rsid w:val="001A420F"/>
    <w:rsid w:val="001A43E0"/>
    <w:rsid w:val="001A44AD"/>
    <w:rsid w:val="001A4CF2"/>
    <w:rsid w:val="001A4DB9"/>
    <w:rsid w:val="001A4FE5"/>
    <w:rsid w:val="001A5132"/>
    <w:rsid w:val="001A57F9"/>
    <w:rsid w:val="001A6133"/>
    <w:rsid w:val="001A638C"/>
    <w:rsid w:val="001A6E93"/>
    <w:rsid w:val="001A6F64"/>
    <w:rsid w:val="001A78C9"/>
    <w:rsid w:val="001A7A3D"/>
    <w:rsid w:val="001A7D2B"/>
    <w:rsid w:val="001B07CF"/>
    <w:rsid w:val="001B0A0E"/>
    <w:rsid w:val="001B0E35"/>
    <w:rsid w:val="001B196C"/>
    <w:rsid w:val="001B2298"/>
    <w:rsid w:val="001B28F4"/>
    <w:rsid w:val="001B2937"/>
    <w:rsid w:val="001B2A5D"/>
    <w:rsid w:val="001B306D"/>
    <w:rsid w:val="001B3BF4"/>
    <w:rsid w:val="001B3C51"/>
    <w:rsid w:val="001B3D5F"/>
    <w:rsid w:val="001B449D"/>
    <w:rsid w:val="001B4771"/>
    <w:rsid w:val="001B480B"/>
    <w:rsid w:val="001B491B"/>
    <w:rsid w:val="001B4AA0"/>
    <w:rsid w:val="001B4BE5"/>
    <w:rsid w:val="001B4FCD"/>
    <w:rsid w:val="001B505F"/>
    <w:rsid w:val="001B51B6"/>
    <w:rsid w:val="001B5392"/>
    <w:rsid w:val="001B5493"/>
    <w:rsid w:val="001B54A5"/>
    <w:rsid w:val="001B5C9B"/>
    <w:rsid w:val="001B631E"/>
    <w:rsid w:val="001B6845"/>
    <w:rsid w:val="001B69BA"/>
    <w:rsid w:val="001B7B78"/>
    <w:rsid w:val="001B7C75"/>
    <w:rsid w:val="001C04F3"/>
    <w:rsid w:val="001C0852"/>
    <w:rsid w:val="001C0A67"/>
    <w:rsid w:val="001C0C53"/>
    <w:rsid w:val="001C1200"/>
    <w:rsid w:val="001C1255"/>
    <w:rsid w:val="001C12BA"/>
    <w:rsid w:val="001C1393"/>
    <w:rsid w:val="001C1603"/>
    <w:rsid w:val="001C1708"/>
    <w:rsid w:val="001C1D2D"/>
    <w:rsid w:val="001C20EF"/>
    <w:rsid w:val="001C223C"/>
    <w:rsid w:val="001C2B5E"/>
    <w:rsid w:val="001C2B70"/>
    <w:rsid w:val="001C2E14"/>
    <w:rsid w:val="001C3041"/>
    <w:rsid w:val="001C34FD"/>
    <w:rsid w:val="001C3582"/>
    <w:rsid w:val="001C3AB6"/>
    <w:rsid w:val="001C3B24"/>
    <w:rsid w:val="001C4064"/>
    <w:rsid w:val="001C40B2"/>
    <w:rsid w:val="001C4550"/>
    <w:rsid w:val="001C45A6"/>
    <w:rsid w:val="001C49A1"/>
    <w:rsid w:val="001C50D2"/>
    <w:rsid w:val="001C5AE2"/>
    <w:rsid w:val="001C5B44"/>
    <w:rsid w:val="001C5EA0"/>
    <w:rsid w:val="001C5EE4"/>
    <w:rsid w:val="001C60BA"/>
    <w:rsid w:val="001C6795"/>
    <w:rsid w:val="001C682D"/>
    <w:rsid w:val="001C6CF7"/>
    <w:rsid w:val="001C7232"/>
    <w:rsid w:val="001C744A"/>
    <w:rsid w:val="001C7674"/>
    <w:rsid w:val="001C789A"/>
    <w:rsid w:val="001D0030"/>
    <w:rsid w:val="001D0245"/>
    <w:rsid w:val="001D02E1"/>
    <w:rsid w:val="001D02EE"/>
    <w:rsid w:val="001D0B0A"/>
    <w:rsid w:val="001D0BE5"/>
    <w:rsid w:val="001D0C82"/>
    <w:rsid w:val="001D0F64"/>
    <w:rsid w:val="001D10D4"/>
    <w:rsid w:val="001D1594"/>
    <w:rsid w:val="001D1AAA"/>
    <w:rsid w:val="001D2366"/>
    <w:rsid w:val="001D236A"/>
    <w:rsid w:val="001D258F"/>
    <w:rsid w:val="001D27CF"/>
    <w:rsid w:val="001D2907"/>
    <w:rsid w:val="001D2D02"/>
    <w:rsid w:val="001D326F"/>
    <w:rsid w:val="001D3CFB"/>
    <w:rsid w:val="001D3FED"/>
    <w:rsid w:val="001D454B"/>
    <w:rsid w:val="001D490C"/>
    <w:rsid w:val="001D4A20"/>
    <w:rsid w:val="001D4E08"/>
    <w:rsid w:val="001D4E19"/>
    <w:rsid w:val="001D4F02"/>
    <w:rsid w:val="001D5BCC"/>
    <w:rsid w:val="001D608D"/>
    <w:rsid w:val="001D62DA"/>
    <w:rsid w:val="001D63F3"/>
    <w:rsid w:val="001D6616"/>
    <w:rsid w:val="001D66BE"/>
    <w:rsid w:val="001D66E7"/>
    <w:rsid w:val="001D6C2C"/>
    <w:rsid w:val="001D6E25"/>
    <w:rsid w:val="001D7289"/>
    <w:rsid w:val="001D73F1"/>
    <w:rsid w:val="001D74BA"/>
    <w:rsid w:val="001D7D19"/>
    <w:rsid w:val="001D7D91"/>
    <w:rsid w:val="001D7EF8"/>
    <w:rsid w:val="001E05FE"/>
    <w:rsid w:val="001E0A5A"/>
    <w:rsid w:val="001E0AD8"/>
    <w:rsid w:val="001E0C50"/>
    <w:rsid w:val="001E1039"/>
    <w:rsid w:val="001E1150"/>
    <w:rsid w:val="001E1E2C"/>
    <w:rsid w:val="001E1FA7"/>
    <w:rsid w:val="001E22F7"/>
    <w:rsid w:val="001E2759"/>
    <w:rsid w:val="001E2775"/>
    <w:rsid w:val="001E2864"/>
    <w:rsid w:val="001E29F9"/>
    <w:rsid w:val="001E359C"/>
    <w:rsid w:val="001E38DB"/>
    <w:rsid w:val="001E3ADE"/>
    <w:rsid w:val="001E416B"/>
    <w:rsid w:val="001E41D0"/>
    <w:rsid w:val="001E41FA"/>
    <w:rsid w:val="001E44F1"/>
    <w:rsid w:val="001E4621"/>
    <w:rsid w:val="001E46BA"/>
    <w:rsid w:val="001E470C"/>
    <w:rsid w:val="001E4800"/>
    <w:rsid w:val="001E4B92"/>
    <w:rsid w:val="001E4E27"/>
    <w:rsid w:val="001E512C"/>
    <w:rsid w:val="001E52E0"/>
    <w:rsid w:val="001E53B7"/>
    <w:rsid w:val="001E5542"/>
    <w:rsid w:val="001E555D"/>
    <w:rsid w:val="001E59A0"/>
    <w:rsid w:val="001E5FC5"/>
    <w:rsid w:val="001E6245"/>
    <w:rsid w:val="001E625A"/>
    <w:rsid w:val="001E6C04"/>
    <w:rsid w:val="001F01F3"/>
    <w:rsid w:val="001F065A"/>
    <w:rsid w:val="001F0B5E"/>
    <w:rsid w:val="001F0CF1"/>
    <w:rsid w:val="001F1538"/>
    <w:rsid w:val="001F155D"/>
    <w:rsid w:val="001F15E6"/>
    <w:rsid w:val="001F1615"/>
    <w:rsid w:val="001F16EC"/>
    <w:rsid w:val="001F1A62"/>
    <w:rsid w:val="001F1C23"/>
    <w:rsid w:val="001F226E"/>
    <w:rsid w:val="001F2694"/>
    <w:rsid w:val="001F27CA"/>
    <w:rsid w:val="001F2903"/>
    <w:rsid w:val="001F2CD8"/>
    <w:rsid w:val="001F2D46"/>
    <w:rsid w:val="001F333C"/>
    <w:rsid w:val="001F361D"/>
    <w:rsid w:val="001F3A38"/>
    <w:rsid w:val="001F3D9C"/>
    <w:rsid w:val="001F3E20"/>
    <w:rsid w:val="001F4056"/>
    <w:rsid w:val="001F48C6"/>
    <w:rsid w:val="001F531A"/>
    <w:rsid w:val="001F623E"/>
    <w:rsid w:val="001F69DA"/>
    <w:rsid w:val="001F6D44"/>
    <w:rsid w:val="001F73B9"/>
    <w:rsid w:val="001F771A"/>
    <w:rsid w:val="001F7F00"/>
    <w:rsid w:val="00200003"/>
    <w:rsid w:val="0020062B"/>
    <w:rsid w:val="00200A79"/>
    <w:rsid w:val="00200B67"/>
    <w:rsid w:val="00201459"/>
    <w:rsid w:val="00201501"/>
    <w:rsid w:val="0020199F"/>
    <w:rsid w:val="002019D4"/>
    <w:rsid w:val="00201CC1"/>
    <w:rsid w:val="0020267B"/>
    <w:rsid w:val="00202ACB"/>
    <w:rsid w:val="0020311B"/>
    <w:rsid w:val="00203749"/>
    <w:rsid w:val="00203BAC"/>
    <w:rsid w:val="00203C29"/>
    <w:rsid w:val="002046A5"/>
    <w:rsid w:val="0020473E"/>
    <w:rsid w:val="00204C7F"/>
    <w:rsid w:val="00204DE0"/>
    <w:rsid w:val="00204EB7"/>
    <w:rsid w:val="00205CBE"/>
    <w:rsid w:val="00206173"/>
    <w:rsid w:val="002063F4"/>
    <w:rsid w:val="00206518"/>
    <w:rsid w:val="00206680"/>
    <w:rsid w:val="0020671E"/>
    <w:rsid w:val="00206E78"/>
    <w:rsid w:val="00207021"/>
    <w:rsid w:val="00207060"/>
    <w:rsid w:val="002070A4"/>
    <w:rsid w:val="0020736E"/>
    <w:rsid w:val="00207515"/>
    <w:rsid w:val="00207569"/>
    <w:rsid w:val="00207BC1"/>
    <w:rsid w:val="00207F24"/>
    <w:rsid w:val="00210583"/>
    <w:rsid w:val="00210662"/>
    <w:rsid w:val="00210794"/>
    <w:rsid w:val="00210920"/>
    <w:rsid w:val="00210954"/>
    <w:rsid w:val="00210F9F"/>
    <w:rsid w:val="002114CC"/>
    <w:rsid w:val="00211541"/>
    <w:rsid w:val="00211AD3"/>
    <w:rsid w:val="00211EEA"/>
    <w:rsid w:val="00211F69"/>
    <w:rsid w:val="00212BD8"/>
    <w:rsid w:val="00213153"/>
    <w:rsid w:val="002137CB"/>
    <w:rsid w:val="00213817"/>
    <w:rsid w:val="002149F6"/>
    <w:rsid w:val="00214BC5"/>
    <w:rsid w:val="002152DB"/>
    <w:rsid w:val="00215536"/>
    <w:rsid w:val="00215865"/>
    <w:rsid w:val="00215C44"/>
    <w:rsid w:val="00216C3A"/>
    <w:rsid w:val="00216ED2"/>
    <w:rsid w:val="00216F4B"/>
    <w:rsid w:val="00217406"/>
    <w:rsid w:val="0021773D"/>
    <w:rsid w:val="002201FA"/>
    <w:rsid w:val="00220274"/>
    <w:rsid w:val="00220492"/>
    <w:rsid w:val="00220744"/>
    <w:rsid w:val="0022098E"/>
    <w:rsid w:val="00220B76"/>
    <w:rsid w:val="00221115"/>
    <w:rsid w:val="002217D7"/>
    <w:rsid w:val="00222040"/>
    <w:rsid w:val="0022207F"/>
    <w:rsid w:val="0022299D"/>
    <w:rsid w:val="00222F24"/>
    <w:rsid w:val="002239EF"/>
    <w:rsid w:val="00223B42"/>
    <w:rsid w:val="00223D67"/>
    <w:rsid w:val="00224000"/>
    <w:rsid w:val="002244BC"/>
    <w:rsid w:val="002245A6"/>
    <w:rsid w:val="00224A85"/>
    <w:rsid w:val="00224B0E"/>
    <w:rsid w:val="00225227"/>
    <w:rsid w:val="00225309"/>
    <w:rsid w:val="00225D37"/>
    <w:rsid w:val="00225DAB"/>
    <w:rsid w:val="00225F6F"/>
    <w:rsid w:val="002265F6"/>
    <w:rsid w:val="00226A50"/>
    <w:rsid w:val="00226C01"/>
    <w:rsid w:val="00226EA2"/>
    <w:rsid w:val="0022746C"/>
    <w:rsid w:val="0022768C"/>
    <w:rsid w:val="00227C06"/>
    <w:rsid w:val="00230B94"/>
    <w:rsid w:val="00231228"/>
    <w:rsid w:val="0023126F"/>
    <w:rsid w:val="002316A1"/>
    <w:rsid w:val="00231AE8"/>
    <w:rsid w:val="0023218D"/>
    <w:rsid w:val="0023246C"/>
    <w:rsid w:val="00232B0F"/>
    <w:rsid w:val="00232D91"/>
    <w:rsid w:val="00232F83"/>
    <w:rsid w:val="00233118"/>
    <w:rsid w:val="00233332"/>
    <w:rsid w:val="002334CE"/>
    <w:rsid w:val="0023371F"/>
    <w:rsid w:val="00233A8E"/>
    <w:rsid w:val="00233AAB"/>
    <w:rsid w:val="00233F0D"/>
    <w:rsid w:val="00234DAC"/>
    <w:rsid w:val="0023512E"/>
    <w:rsid w:val="00235708"/>
    <w:rsid w:val="0023579D"/>
    <w:rsid w:val="00235B9F"/>
    <w:rsid w:val="00235ED9"/>
    <w:rsid w:val="0023616B"/>
    <w:rsid w:val="00236499"/>
    <w:rsid w:val="002364FD"/>
    <w:rsid w:val="00236926"/>
    <w:rsid w:val="002369D7"/>
    <w:rsid w:val="00236B97"/>
    <w:rsid w:val="00236F45"/>
    <w:rsid w:val="002371D9"/>
    <w:rsid w:val="002376C3"/>
    <w:rsid w:val="0023E559"/>
    <w:rsid w:val="00240044"/>
    <w:rsid w:val="00240CAE"/>
    <w:rsid w:val="00241194"/>
    <w:rsid w:val="002411E3"/>
    <w:rsid w:val="002415F0"/>
    <w:rsid w:val="00241A06"/>
    <w:rsid w:val="00241AA2"/>
    <w:rsid w:val="00241E38"/>
    <w:rsid w:val="00241F30"/>
    <w:rsid w:val="0024240C"/>
    <w:rsid w:val="00242464"/>
    <w:rsid w:val="002426CA"/>
    <w:rsid w:val="00242887"/>
    <w:rsid w:val="0024292F"/>
    <w:rsid w:val="00242FAB"/>
    <w:rsid w:val="002433CD"/>
    <w:rsid w:val="002437C0"/>
    <w:rsid w:val="00243B0A"/>
    <w:rsid w:val="002442FF"/>
    <w:rsid w:val="00244330"/>
    <w:rsid w:val="0024449B"/>
    <w:rsid w:val="00244503"/>
    <w:rsid w:val="00244757"/>
    <w:rsid w:val="00244919"/>
    <w:rsid w:val="00244F74"/>
    <w:rsid w:val="00245310"/>
    <w:rsid w:val="00245478"/>
    <w:rsid w:val="00245A51"/>
    <w:rsid w:val="00245C70"/>
    <w:rsid w:val="00246077"/>
    <w:rsid w:val="0024612F"/>
    <w:rsid w:val="00246AC1"/>
    <w:rsid w:val="00246E69"/>
    <w:rsid w:val="00247017"/>
    <w:rsid w:val="00247313"/>
    <w:rsid w:val="002477F6"/>
    <w:rsid w:val="002478D9"/>
    <w:rsid w:val="0024E809"/>
    <w:rsid w:val="0025054F"/>
    <w:rsid w:val="00250BEC"/>
    <w:rsid w:val="00250E38"/>
    <w:rsid w:val="00251336"/>
    <w:rsid w:val="00251416"/>
    <w:rsid w:val="0025162B"/>
    <w:rsid w:val="00251C17"/>
    <w:rsid w:val="00251CDD"/>
    <w:rsid w:val="00251CEB"/>
    <w:rsid w:val="00251FCB"/>
    <w:rsid w:val="00252069"/>
    <w:rsid w:val="002526BA"/>
    <w:rsid w:val="002529B9"/>
    <w:rsid w:val="002531B3"/>
    <w:rsid w:val="002532AC"/>
    <w:rsid w:val="0025384B"/>
    <w:rsid w:val="002538DB"/>
    <w:rsid w:val="00253CB2"/>
    <w:rsid w:val="002546A5"/>
    <w:rsid w:val="00254886"/>
    <w:rsid w:val="00254ADC"/>
    <w:rsid w:val="00254B70"/>
    <w:rsid w:val="00254DC2"/>
    <w:rsid w:val="002554E7"/>
    <w:rsid w:val="00255681"/>
    <w:rsid w:val="002556EF"/>
    <w:rsid w:val="00255725"/>
    <w:rsid w:val="00255B61"/>
    <w:rsid w:val="00255DF5"/>
    <w:rsid w:val="00256224"/>
    <w:rsid w:val="002566B4"/>
    <w:rsid w:val="0025743F"/>
    <w:rsid w:val="0025786E"/>
    <w:rsid w:val="00257A13"/>
    <w:rsid w:val="00257D08"/>
    <w:rsid w:val="0025A674"/>
    <w:rsid w:val="0026007F"/>
    <w:rsid w:val="002602DE"/>
    <w:rsid w:val="00260370"/>
    <w:rsid w:val="002607EB"/>
    <w:rsid w:val="00260C69"/>
    <w:rsid w:val="002614CF"/>
    <w:rsid w:val="00261714"/>
    <w:rsid w:val="002618A0"/>
    <w:rsid w:val="002619B8"/>
    <w:rsid w:val="0026268B"/>
    <w:rsid w:val="00262F82"/>
    <w:rsid w:val="00263823"/>
    <w:rsid w:val="0026409F"/>
    <w:rsid w:val="0026428B"/>
    <w:rsid w:val="002644E7"/>
    <w:rsid w:val="00264771"/>
    <w:rsid w:val="00264873"/>
    <w:rsid w:val="002648F0"/>
    <w:rsid w:val="00264A9B"/>
    <w:rsid w:val="00264FE1"/>
    <w:rsid w:val="00265383"/>
    <w:rsid w:val="00265763"/>
    <w:rsid w:val="002658C9"/>
    <w:rsid w:val="00265A1F"/>
    <w:rsid w:val="00265C1A"/>
    <w:rsid w:val="002661B8"/>
    <w:rsid w:val="00266244"/>
    <w:rsid w:val="002666AB"/>
    <w:rsid w:val="002667F8"/>
    <w:rsid w:val="00266A4A"/>
    <w:rsid w:val="00267E9E"/>
    <w:rsid w:val="00270229"/>
    <w:rsid w:val="002702AC"/>
    <w:rsid w:val="002710BB"/>
    <w:rsid w:val="0027110B"/>
    <w:rsid w:val="0027146B"/>
    <w:rsid w:val="0027179E"/>
    <w:rsid w:val="00271B80"/>
    <w:rsid w:val="00271FD7"/>
    <w:rsid w:val="00272DEC"/>
    <w:rsid w:val="00273304"/>
    <w:rsid w:val="00273D3B"/>
    <w:rsid w:val="00273E59"/>
    <w:rsid w:val="0027449D"/>
    <w:rsid w:val="00274B9C"/>
    <w:rsid w:val="00274E5B"/>
    <w:rsid w:val="00274EC1"/>
    <w:rsid w:val="0027617D"/>
    <w:rsid w:val="0027648C"/>
    <w:rsid w:val="00277002"/>
    <w:rsid w:val="00277109"/>
    <w:rsid w:val="002771FF"/>
    <w:rsid w:val="0027743C"/>
    <w:rsid w:val="00280095"/>
    <w:rsid w:val="002807AE"/>
    <w:rsid w:val="002809DA"/>
    <w:rsid w:val="00280CED"/>
    <w:rsid w:val="00280DBE"/>
    <w:rsid w:val="00280DC8"/>
    <w:rsid w:val="002810BF"/>
    <w:rsid w:val="00281297"/>
    <w:rsid w:val="00282850"/>
    <w:rsid w:val="00282AAA"/>
    <w:rsid w:val="00282AE3"/>
    <w:rsid w:val="00282E02"/>
    <w:rsid w:val="00282EED"/>
    <w:rsid w:val="0028320B"/>
    <w:rsid w:val="0028366C"/>
    <w:rsid w:val="00283693"/>
    <w:rsid w:val="0028387F"/>
    <w:rsid w:val="00283953"/>
    <w:rsid w:val="002839D9"/>
    <w:rsid w:val="0028428A"/>
    <w:rsid w:val="00284A6F"/>
    <w:rsid w:val="00285BA5"/>
    <w:rsid w:val="00285F0F"/>
    <w:rsid w:val="00285F7C"/>
    <w:rsid w:val="0028604C"/>
    <w:rsid w:val="00286D71"/>
    <w:rsid w:val="002871DF"/>
    <w:rsid w:val="00287393"/>
    <w:rsid w:val="00287646"/>
    <w:rsid w:val="002877E9"/>
    <w:rsid w:val="002878B2"/>
    <w:rsid w:val="00287AA5"/>
    <w:rsid w:val="00287B01"/>
    <w:rsid w:val="00287C73"/>
    <w:rsid w:val="002904ED"/>
    <w:rsid w:val="00290687"/>
    <w:rsid w:val="00290829"/>
    <w:rsid w:val="00290CA8"/>
    <w:rsid w:val="00292052"/>
    <w:rsid w:val="002920C7"/>
    <w:rsid w:val="00292147"/>
    <w:rsid w:val="002922A0"/>
    <w:rsid w:val="0029264B"/>
    <w:rsid w:val="00292BD2"/>
    <w:rsid w:val="00293477"/>
    <w:rsid w:val="00293666"/>
    <w:rsid w:val="002939ED"/>
    <w:rsid w:val="00293C82"/>
    <w:rsid w:val="00293E51"/>
    <w:rsid w:val="00293F83"/>
    <w:rsid w:val="00294420"/>
    <w:rsid w:val="002945C0"/>
    <w:rsid w:val="00294DE7"/>
    <w:rsid w:val="0029542E"/>
    <w:rsid w:val="002954EA"/>
    <w:rsid w:val="00295A03"/>
    <w:rsid w:val="00295D5B"/>
    <w:rsid w:val="00295E05"/>
    <w:rsid w:val="0029618F"/>
    <w:rsid w:val="00296195"/>
    <w:rsid w:val="0029638F"/>
    <w:rsid w:val="002964D8"/>
    <w:rsid w:val="0029653C"/>
    <w:rsid w:val="002967C4"/>
    <w:rsid w:val="00296D48"/>
    <w:rsid w:val="00296E06"/>
    <w:rsid w:val="00297A2A"/>
    <w:rsid w:val="00297B92"/>
    <w:rsid w:val="00297C10"/>
    <w:rsid w:val="00297E7B"/>
    <w:rsid w:val="002A07DB"/>
    <w:rsid w:val="002A0876"/>
    <w:rsid w:val="002A0880"/>
    <w:rsid w:val="002A1131"/>
    <w:rsid w:val="002A1661"/>
    <w:rsid w:val="002A21B6"/>
    <w:rsid w:val="002A2380"/>
    <w:rsid w:val="002A2936"/>
    <w:rsid w:val="002A29FB"/>
    <w:rsid w:val="002A2B5B"/>
    <w:rsid w:val="002A3286"/>
    <w:rsid w:val="002A3556"/>
    <w:rsid w:val="002A3B94"/>
    <w:rsid w:val="002A3BB3"/>
    <w:rsid w:val="002A40B9"/>
    <w:rsid w:val="002A459C"/>
    <w:rsid w:val="002A468E"/>
    <w:rsid w:val="002A4BA3"/>
    <w:rsid w:val="002A515C"/>
    <w:rsid w:val="002A537F"/>
    <w:rsid w:val="002A59F0"/>
    <w:rsid w:val="002A5E95"/>
    <w:rsid w:val="002A5FC9"/>
    <w:rsid w:val="002A61BF"/>
    <w:rsid w:val="002A6F6E"/>
    <w:rsid w:val="002A7033"/>
    <w:rsid w:val="002A7044"/>
    <w:rsid w:val="002A7A5B"/>
    <w:rsid w:val="002A7DAB"/>
    <w:rsid w:val="002B0851"/>
    <w:rsid w:val="002B0975"/>
    <w:rsid w:val="002B09E7"/>
    <w:rsid w:val="002B1158"/>
    <w:rsid w:val="002B17EE"/>
    <w:rsid w:val="002B18EC"/>
    <w:rsid w:val="002B1D7E"/>
    <w:rsid w:val="002B20A0"/>
    <w:rsid w:val="002B2512"/>
    <w:rsid w:val="002B2936"/>
    <w:rsid w:val="002B295D"/>
    <w:rsid w:val="002B2DBE"/>
    <w:rsid w:val="002B2F85"/>
    <w:rsid w:val="002B34C9"/>
    <w:rsid w:val="002B36FF"/>
    <w:rsid w:val="002B4718"/>
    <w:rsid w:val="002B48D8"/>
    <w:rsid w:val="002B569C"/>
    <w:rsid w:val="002B5E57"/>
    <w:rsid w:val="002B5EA4"/>
    <w:rsid w:val="002B6243"/>
    <w:rsid w:val="002B6810"/>
    <w:rsid w:val="002B6B10"/>
    <w:rsid w:val="002B6FF9"/>
    <w:rsid w:val="002B7628"/>
    <w:rsid w:val="002B7ABB"/>
    <w:rsid w:val="002B7C74"/>
    <w:rsid w:val="002B7CAE"/>
    <w:rsid w:val="002B7CE6"/>
    <w:rsid w:val="002B7E10"/>
    <w:rsid w:val="002BAE37"/>
    <w:rsid w:val="002C061D"/>
    <w:rsid w:val="002C0667"/>
    <w:rsid w:val="002C091E"/>
    <w:rsid w:val="002C0F3D"/>
    <w:rsid w:val="002C15FA"/>
    <w:rsid w:val="002C1F91"/>
    <w:rsid w:val="002C28D3"/>
    <w:rsid w:val="002C3552"/>
    <w:rsid w:val="002C3E45"/>
    <w:rsid w:val="002C42AC"/>
    <w:rsid w:val="002C4575"/>
    <w:rsid w:val="002C48F7"/>
    <w:rsid w:val="002C52CB"/>
    <w:rsid w:val="002C54ED"/>
    <w:rsid w:val="002C5A40"/>
    <w:rsid w:val="002C5C7E"/>
    <w:rsid w:val="002C5CDA"/>
    <w:rsid w:val="002C5D94"/>
    <w:rsid w:val="002C6989"/>
    <w:rsid w:val="002C6C31"/>
    <w:rsid w:val="002C702A"/>
    <w:rsid w:val="002C75EE"/>
    <w:rsid w:val="002C77CB"/>
    <w:rsid w:val="002D0022"/>
    <w:rsid w:val="002D05F1"/>
    <w:rsid w:val="002D0C1D"/>
    <w:rsid w:val="002D0D78"/>
    <w:rsid w:val="002D125D"/>
    <w:rsid w:val="002D160F"/>
    <w:rsid w:val="002D1974"/>
    <w:rsid w:val="002D1A57"/>
    <w:rsid w:val="002D233C"/>
    <w:rsid w:val="002D2425"/>
    <w:rsid w:val="002D2905"/>
    <w:rsid w:val="002D2FFC"/>
    <w:rsid w:val="002D364C"/>
    <w:rsid w:val="002D3668"/>
    <w:rsid w:val="002D390B"/>
    <w:rsid w:val="002D3A8E"/>
    <w:rsid w:val="002D43D9"/>
    <w:rsid w:val="002D49F7"/>
    <w:rsid w:val="002D4A10"/>
    <w:rsid w:val="002D4D2B"/>
    <w:rsid w:val="002D513E"/>
    <w:rsid w:val="002D5292"/>
    <w:rsid w:val="002D53B5"/>
    <w:rsid w:val="002D55E5"/>
    <w:rsid w:val="002D5824"/>
    <w:rsid w:val="002D5C3D"/>
    <w:rsid w:val="002D5C43"/>
    <w:rsid w:val="002D5FB0"/>
    <w:rsid w:val="002D5FF7"/>
    <w:rsid w:val="002D655F"/>
    <w:rsid w:val="002D6D26"/>
    <w:rsid w:val="002D6DAA"/>
    <w:rsid w:val="002D70B0"/>
    <w:rsid w:val="002D72F2"/>
    <w:rsid w:val="002D79F3"/>
    <w:rsid w:val="002E0258"/>
    <w:rsid w:val="002E0505"/>
    <w:rsid w:val="002E08CD"/>
    <w:rsid w:val="002E09A6"/>
    <w:rsid w:val="002E0CEF"/>
    <w:rsid w:val="002E12AC"/>
    <w:rsid w:val="002E1C14"/>
    <w:rsid w:val="002E2249"/>
    <w:rsid w:val="002E2D40"/>
    <w:rsid w:val="002E3000"/>
    <w:rsid w:val="002E3299"/>
    <w:rsid w:val="002E392F"/>
    <w:rsid w:val="002E3B0A"/>
    <w:rsid w:val="002E3F55"/>
    <w:rsid w:val="002E3F94"/>
    <w:rsid w:val="002E4196"/>
    <w:rsid w:val="002E4812"/>
    <w:rsid w:val="002E494A"/>
    <w:rsid w:val="002E4B75"/>
    <w:rsid w:val="002E4B7A"/>
    <w:rsid w:val="002E4CBE"/>
    <w:rsid w:val="002E4D53"/>
    <w:rsid w:val="002E4F74"/>
    <w:rsid w:val="002E5226"/>
    <w:rsid w:val="002E5434"/>
    <w:rsid w:val="002E5F1A"/>
    <w:rsid w:val="002E656A"/>
    <w:rsid w:val="002E66A8"/>
    <w:rsid w:val="002E66EE"/>
    <w:rsid w:val="002E66F9"/>
    <w:rsid w:val="002E680F"/>
    <w:rsid w:val="002E6D55"/>
    <w:rsid w:val="002E6D74"/>
    <w:rsid w:val="002E6FED"/>
    <w:rsid w:val="002E72AE"/>
    <w:rsid w:val="002E7C7C"/>
    <w:rsid w:val="002E7D30"/>
    <w:rsid w:val="002E7F62"/>
    <w:rsid w:val="002F013E"/>
    <w:rsid w:val="002F0316"/>
    <w:rsid w:val="002F05B0"/>
    <w:rsid w:val="002F0D8B"/>
    <w:rsid w:val="002F11D2"/>
    <w:rsid w:val="002F1734"/>
    <w:rsid w:val="002F1DA6"/>
    <w:rsid w:val="002F22FD"/>
    <w:rsid w:val="002F2BD1"/>
    <w:rsid w:val="002F2D1F"/>
    <w:rsid w:val="002F2D79"/>
    <w:rsid w:val="002F2E0A"/>
    <w:rsid w:val="002F2E83"/>
    <w:rsid w:val="002F32F3"/>
    <w:rsid w:val="002F34ED"/>
    <w:rsid w:val="002F3B67"/>
    <w:rsid w:val="002F3DF2"/>
    <w:rsid w:val="002F4062"/>
    <w:rsid w:val="002F5207"/>
    <w:rsid w:val="002F5A73"/>
    <w:rsid w:val="002F631F"/>
    <w:rsid w:val="002F6A28"/>
    <w:rsid w:val="002F6FDF"/>
    <w:rsid w:val="002F7D19"/>
    <w:rsid w:val="002F7EC2"/>
    <w:rsid w:val="0030011F"/>
    <w:rsid w:val="00300819"/>
    <w:rsid w:val="00300CFC"/>
    <w:rsid w:val="00301D1D"/>
    <w:rsid w:val="00301E87"/>
    <w:rsid w:val="00301F0D"/>
    <w:rsid w:val="00302303"/>
    <w:rsid w:val="003027E9"/>
    <w:rsid w:val="003029F8"/>
    <w:rsid w:val="00302E36"/>
    <w:rsid w:val="00302E39"/>
    <w:rsid w:val="00303520"/>
    <w:rsid w:val="00304169"/>
    <w:rsid w:val="003042D8"/>
    <w:rsid w:val="0030485D"/>
    <w:rsid w:val="00304A3F"/>
    <w:rsid w:val="00304FDC"/>
    <w:rsid w:val="00305023"/>
    <w:rsid w:val="003056C7"/>
    <w:rsid w:val="00305D05"/>
    <w:rsid w:val="00306152"/>
    <w:rsid w:val="003064EA"/>
    <w:rsid w:val="00306548"/>
    <w:rsid w:val="00306683"/>
    <w:rsid w:val="00306B79"/>
    <w:rsid w:val="00307676"/>
    <w:rsid w:val="003103A3"/>
    <w:rsid w:val="0031042E"/>
    <w:rsid w:val="00310516"/>
    <w:rsid w:val="00310B71"/>
    <w:rsid w:val="00310FDF"/>
    <w:rsid w:val="00311F49"/>
    <w:rsid w:val="0031228B"/>
    <w:rsid w:val="003123B2"/>
    <w:rsid w:val="003128DA"/>
    <w:rsid w:val="00313107"/>
    <w:rsid w:val="0031310A"/>
    <w:rsid w:val="00313A5F"/>
    <w:rsid w:val="00313C6F"/>
    <w:rsid w:val="00313FCB"/>
    <w:rsid w:val="0031431C"/>
    <w:rsid w:val="00314388"/>
    <w:rsid w:val="00314AAA"/>
    <w:rsid w:val="00315902"/>
    <w:rsid w:val="00315909"/>
    <w:rsid w:val="00315A24"/>
    <w:rsid w:val="00315D02"/>
    <w:rsid w:val="003162F5"/>
    <w:rsid w:val="003164B6"/>
    <w:rsid w:val="0031651E"/>
    <w:rsid w:val="00316C35"/>
    <w:rsid w:val="00316D6C"/>
    <w:rsid w:val="00317EC7"/>
    <w:rsid w:val="003201EC"/>
    <w:rsid w:val="0032040B"/>
    <w:rsid w:val="00320D67"/>
    <w:rsid w:val="00321350"/>
    <w:rsid w:val="003218E9"/>
    <w:rsid w:val="00321917"/>
    <w:rsid w:val="00322943"/>
    <w:rsid w:val="0032295D"/>
    <w:rsid w:val="00322DC9"/>
    <w:rsid w:val="00322EBE"/>
    <w:rsid w:val="0032348E"/>
    <w:rsid w:val="00323747"/>
    <w:rsid w:val="003247CE"/>
    <w:rsid w:val="00324B01"/>
    <w:rsid w:val="00324FE9"/>
    <w:rsid w:val="0032577C"/>
    <w:rsid w:val="00325CBF"/>
    <w:rsid w:val="003263C3"/>
    <w:rsid w:val="003265C0"/>
    <w:rsid w:val="00326B15"/>
    <w:rsid w:val="00326F34"/>
    <w:rsid w:val="00327282"/>
    <w:rsid w:val="003273FB"/>
    <w:rsid w:val="00327406"/>
    <w:rsid w:val="003279CF"/>
    <w:rsid w:val="00327E73"/>
    <w:rsid w:val="0033010F"/>
    <w:rsid w:val="00330B5B"/>
    <w:rsid w:val="003311DC"/>
    <w:rsid w:val="00331256"/>
    <w:rsid w:val="00331DBB"/>
    <w:rsid w:val="00331DC7"/>
    <w:rsid w:val="00332063"/>
    <w:rsid w:val="0033239C"/>
    <w:rsid w:val="00332B8C"/>
    <w:rsid w:val="0033301E"/>
    <w:rsid w:val="0033446A"/>
    <w:rsid w:val="0033458D"/>
    <w:rsid w:val="003345FD"/>
    <w:rsid w:val="00334956"/>
    <w:rsid w:val="00334E0F"/>
    <w:rsid w:val="00335416"/>
    <w:rsid w:val="0033564C"/>
    <w:rsid w:val="00335894"/>
    <w:rsid w:val="00335974"/>
    <w:rsid w:val="00335A8A"/>
    <w:rsid w:val="00335D1B"/>
    <w:rsid w:val="00336FA7"/>
    <w:rsid w:val="00337078"/>
    <w:rsid w:val="00337316"/>
    <w:rsid w:val="003374CD"/>
    <w:rsid w:val="00337C97"/>
    <w:rsid w:val="00337E13"/>
    <w:rsid w:val="00340346"/>
    <w:rsid w:val="003404AD"/>
    <w:rsid w:val="00340556"/>
    <w:rsid w:val="0034082A"/>
    <w:rsid w:val="0034185F"/>
    <w:rsid w:val="00341CB8"/>
    <w:rsid w:val="00342050"/>
    <w:rsid w:val="00342202"/>
    <w:rsid w:val="003425DB"/>
    <w:rsid w:val="0034280B"/>
    <w:rsid w:val="00342DF6"/>
    <w:rsid w:val="00342E28"/>
    <w:rsid w:val="003433A3"/>
    <w:rsid w:val="00343D55"/>
    <w:rsid w:val="00343E28"/>
    <w:rsid w:val="00344815"/>
    <w:rsid w:val="0034547E"/>
    <w:rsid w:val="003457D9"/>
    <w:rsid w:val="00345A1D"/>
    <w:rsid w:val="00345A74"/>
    <w:rsid w:val="00345F39"/>
    <w:rsid w:val="00345FA1"/>
    <w:rsid w:val="00346096"/>
    <w:rsid w:val="00346139"/>
    <w:rsid w:val="00346181"/>
    <w:rsid w:val="00346A06"/>
    <w:rsid w:val="00346C59"/>
    <w:rsid w:val="00346E6E"/>
    <w:rsid w:val="00347720"/>
    <w:rsid w:val="003479BF"/>
    <w:rsid w:val="00347CDE"/>
    <w:rsid w:val="0035006C"/>
    <w:rsid w:val="00350429"/>
    <w:rsid w:val="00350983"/>
    <w:rsid w:val="00350A3F"/>
    <w:rsid w:val="00350C24"/>
    <w:rsid w:val="0035168D"/>
    <w:rsid w:val="00351927"/>
    <w:rsid w:val="00351CBA"/>
    <w:rsid w:val="00351DC2"/>
    <w:rsid w:val="00351E0F"/>
    <w:rsid w:val="00351EEF"/>
    <w:rsid w:val="00352885"/>
    <w:rsid w:val="0035328A"/>
    <w:rsid w:val="003536DD"/>
    <w:rsid w:val="00354022"/>
    <w:rsid w:val="0035482D"/>
    <w:rsid w:val="00354CBB"/>
    <w:rsid w:val="003550D3"/>
    <w:rsid w:val="003551C3"/>
    <w:rsid w:val="00355216"/>
    <w:rsid w:val="0035539E"/>
    <w:rsid w:val="00355674"/>
    <w:rsid w:val="003558C1"/>
    <w:rsid w:val="00355D08"/>
    <w:rsid w:val="00356125"/>
    <w:rsid w:val="00357002"/>
    <w:rsid w:val="00357350"/>
    <w:rsid w:val="00357A11"/>
    <w:rsid w:val="00357DD2"/>
    <w:rsid w:val="00357DF8"/>
    <w:rsid w:val="00360E80"/>
    <w:rsid w:val="0036158D"/>
    <w:rsid w:val="00361769"/>
    <w:rsid w:val="00361C3D"/>
    <w:rsid w:val="00361EC8"/>
    <w:rsid w:val="00361F1F"/>
    <w:rsid w:val="003621BB"/>
    <w:rsid w:val="00362316"/>
    <w:rsid w:val="003633F4"/>
    <w:rsid w:val="0036365B"/>
    <w:rsid w:val="003640D2"/>
    <w:rsid w:val="003641AD"/>
    <w:rsid w:val="00364597"/>
    <w:rsid w:val="0036467E"/>
    <w:rsid w:val="003650E4"/>
    <w:rsid w:val="003658C1"/>
    <w:rsid w:val="00365A9E"/>
    <w:rsid w:val="00365B5D"/>
    <w:rsid w:val="00365B84"/>
    <w:rsid w:val="00365DE3"/>
    <w:rsid w:val="00365E1D"/>
    <w:rsid w:val="00365E25"/>
    <w:rsid w:val="00366914"/>
    <w:rsid w:val="00366BFF"/>
    <w:rsid w:val="00366EE9"/>
    <w:rsid w:val="003679BA"/>
    <w:rsid w:val="00367CB2"/>
    <w:rsid w:val="00367FB5"/>
    <w:rsid w:val="003700A6"/>
    <w:rsid w:val="00370408"/>
    <w:rsid w:val="00370643"/>
    <w:rsid w:val="00370A70"/>
    <w:rsid w:val="00370A7E"/>
    <w:rsid w:val="00370C20"/>
    <w:rsid w:val="00370C62"/>
    <w:rsid w:val="00370D38"/>
    <w:rsid w:val="00370E87"/>
    <w:rsid w:val="00370ED0"/>
    <w:rsid w:val="003710A0"/>
    <w:rsid w:val="003714BD"/>
    <w:rsid w:val="003717A0"/>
    <w:rsid w:val="0037197C"/>
    <w:rsid w:val="00371A4D"/>
    <w:rsid w:val="0037216F"/>
    <w:rsid w:val="00372261"/>
    <w:rsid w:val="00372574"/>
    <w:rsid w:val="00372BA8"/>
    <w:rsid w:val="00372E67"/>
    <w:rsid w:val="00372EC8"/>
    <w:rsid w:val="00373AA1"/>
    <w:rsid w:val="00373B3B"/>
    <w:rsid w:val="00374308"/>
    <w:rsid w:val="00374388"/>
    <w:rsid w:val="00374510"/>
    <w:rsid w:val="003746A4"/>
    <w:rsid w:val="003747F8"/>
    <w:rsid w:val="00374993"/>
    <w:rsid w:val="00375000"/>
    <w:rsid w:val="00375061"/>
    <w:rsid w:val="003758BE"/>
    <w:rsid w:val="00375A0B"/>
    <w:rsid w:val="00375B7B"/>
    <w:rsid w:val="00375C3B"/>
    <w:rsid w:val="00375E6B"/>
    <w:rsid w:val="0037621C"/>
    <w:rsid w:val="003764BA"/>
    <w:rsid w:val="00376CB4"/>
    <w:rsid w:val="00377243"/>
    <w:rsid w:val="003774C2"/>
    <w:rsid w:val="003776CD"/>
    <w:rsid w:val="00377BB8"/>
    <w:rsid w:val="00377C22"/>
    <w:rsid w:val="003802C0"/>
    <w:rsid w:val="0038039C"/>
    <w:rsid w:val="003808FC"/>
    <w:rsid w:val="00380E00"/>
    <w:rsid w:val="00381289"/>
    <w:rsid w:val="00381689"/>
    <w:rsid w:val="003819DC"/>
    <w:rsid w:val="0038211B"/>
    <w:rsid w:val="003821E3"/>
    <w:rsid w:val="00382216"/>
    <w:rsid w:val="003828AB"/>
    <w:rsid w:val="003828DC"/>
    <w:rsid w:val="00382BDC"/>
    <w:rsid w:val="00382D8B"/>
    <w:rsid w:val="00382E10"/>
    <w:rsid w:val="0038312C"/>
    <w:rsid w:val="003832B1"/>
    <w:rsid w:val="003833D3"/>
    <w:rsid w:val="00384127"/>
    <w:rsid w:val="0038429A"/>
    <w:rsid w:val="003844C4"/>
    <w:rsid w:val="00384623"/>
    <w:rsid w:val="00384632"/>
    <w:rsid w:val="00384BA1"/>
    <w:rsid w:val="00384D0B"/>
    <w:rsid w:val="00384D0C"/>
    <w:rsid w:val="00385196"/>
    <w:rsid w:val="00385199"/>
    <w:rsid w:val="00385A8A"/>
    <w:rsid w:val="00385DFD"/>
    <w:rsid w:val="00385F7A"/>
    <w:rsid w:val="00386657"/>
    <w:rsid w:val="003866C6"/>
    <w:rsid w:val="003868E3"/>
    <w:rsid w:val="00386A7F"/>
    <w:rsid w:val="00386ED7"/>
    <w:rsid w:val="00386EFD"/>
    <w:rsid w:val="00386FC5"/>
    <w:rsid w:val="00387522"/>
    <w:rsid w:val="00387D72"/>
    <w:rsid w:val="00390079"/>
    <w:rsid w:val="00390314"/>
    <w:rsid w:val="003903DF"/>
    <w:rsid w:val="00390B2E"/>
    <w:rsid w:val="00390EC7"/>
    <w:rsid w:val="0039104D"/>
    <w:rsid w:val="003911CB"/>
    <w:rsid w:val="003912A9"/>
    <w:rsid w:val="003916E4"/>
    <w:rsid w:val="003917C1"/>
    <w:rsid w:val="00391ADE"/>
    <w:rsid w:val="0039228F"/>
    <w:rsid w:val="00392943"/>
    <w:rsid w:val="00392C42"/>
    <w:rsid w:val="0039312B"/>
    <w:rsid w:val="00393417"/>
    <w:rsid w:val="00393D6A"/>
    <w:rsid w:val="00394BFE"/>
    <w:rsid w:val="003952B8"/>
    <w:rsid w:val="0039534C"/>
    <w:rsid w:val="003956DA"/>
    <w:rsid w:val="0039590A"/>
    <w:rsid w:val="00395F06"/>
    <w:rsid w:val="0039626C"/>
    <w:rsid w:val="00396C65"/>
    <w:rsid w:val="00396FE0"/>
    <w:rsid w:val="0039732B"/>
    <w:rsid w:val="00397793"/>
    <w:rsid w:val="00397F05"/>
    <w:rsid w:val="003A0378"/>
    <w:rsid w:val="003A0600"/>
    <w:rsid w:val="003A096F"/>
    <w:rsid w:val="003A0FC3"/>
    <w:rsid w:val="003A1410"/>
    <w:rsid w:val="003A1832"/>
    <w:rsid w:val="003A1B01"/>
    <w:rsid w:val="003A1E4A"/>
    <w:rsid w:val="003A1EC7"/>
    <w:rsid w:val="003A292D"/>
    <w:rsid w:val="003A29C3"/>
    <w:rsid w:val="003A2B08"/>
    <w:rsid w:val="003A2B40"/>
    <w:rsid w:val="003A2C82"/>
    <w:rsid w:val="003A333D"/>
    <w:rsid w:val="003A3601"/>
    <w:rsid w:val="003A3FDC"/>
    <w:rsid w:val="003A417F"/>
    <w:rsid w:val="003A4A1D"/>
    <w:rsid w:val="003A514E"/>
    <w:rsid w:val="003A54D7"/>
    <w:rsid w:val="003A60C9"/>
    <w:rsid w:val="003A64A0"/>
    <w:rsid w:val="003A70CA"/>
    <w:rsid w:val="003A76E5"/>
    <w:rsid w:val="003A7C92"/>
    <w:rsid w:val="003B0EA8"/>
    <w:rsid w:val="003B0F98"/>
    <w:rsid w:val="003B0FF4"/>
    <w:rsid w:val="003B1648"/>
    <w:rsid w:val="003B1673"/>
    <w:rsid w:val="003B1BD4"/>
    <w:rsid w:val="003B273F"/>
    <w:rsid w:val="003B2E1F"/>
    <w:rsid w:val="003B2ECC"/>
    <w:rsid w:val="003B2EF9"/>
    <w:rsid w:val="003B2F7E"/>
    <w:rsid w:val="003B335E"/>
    <w:rsid w:val="003B3426"/>
    <w:rsid w:val="003B385A"/>
    <w:rsid w:val="003B3A56"/>
    <w:rsid w:val="003B410C"/>
    <w:rsid w:val="003B4271"/>
    <w:rsid w:val="003B4729"/>
    <w:rsid w:val="003B4737"/>
    <w:rsid w:val="003B545D"/>
    <w:rsid w:val="003B602D"/>
    <w:rsid w:val="003B6351"/>
    <w:rsid w:val="003B680D"/>
    <w:rsid w:val="003B697F"/>
    <w:rsid w:val="003B72B6"/>
    <w:rsid w:val="003B74F3"/>
    <w:rsid w:val="003B766E"/>
    <w:rsid w:val="003B76CE"/>
    <w:rsid w:val="003B781C"/>
    <w:rsid w:val="003B7A7E"/>
    <w:rsid w:val="003B7D59"/>
    <w:rsid w:val="003B7F07"/>
    <w:rsid w:val="003C0266"/>
    <w:rsid w:val="003C0BD9"/>
    <w:rsid w:val="003C1131"/>
    <w:rsid w:val="003C11FD"/>
    <w:rsid w:val="003C13D7"/>
    <w:rsid w:val="003C1428"/>
    <w:rsid w:val="003C1860"/>
    <w:rsid w:val="003C1D8C"/>
    <w:rsid w:val="003C209D"/>
    <w:rsid w:val="003C2389"/>
    <w:rsid w:val="003C2465"/>
    <w:rsid w:val="003C2771"/>
    <w:rsid w:val="003C2864"/>
    <w:rsid w:val="003C2E85"/>
    <w:rsid w:val="003C3480"/>
    <w:rsid w:val="003C3590"/>
    <w:rsid w:val="003C3651"/>
    <w:rsid w:val="003C37EA"/>
    <w:rsid w:val="003C3869"/>
    <w:rsid w:val="003C4843"/>
    <w:rsid w:val="003C5023"/>
    <w:rsid w:val="003C51AD"/>
    <w:rsid w:val="003C525D"/>
    <w:rsid w:val="003C58FE"/>
    <w:rsid w:val="003C5BF3"/>
    <w:rsid w:val="003C60AB"/>
    <w:rsid w:val="003C61F0"/>
    <w:rsid w:val="003C620B"/>
    <w:rsid w:val="003C691A"/>
    <w:rsid w:val="003C6D40"/>
    <w:rsid w:val="003C6F4F"/>
    <w:rsid w:val="003D041D"/>
    <w:rsid w:val="003D057C"/>
    <w:rsid w:val="003D09C6"/>
    <w:rsid w:val="003D0B7C"/>
    <w:rsid w:val="003D0CA6"/>
    <w:rsid w:val="003D0E00"/>
    <w:rsid w:val="003D1CCD"/>
    <w:rsid w:val="003D1EA0"/>
    <w:rsid w:val="003D201B"/>
    <w:rsid w:val="003D27D1"/>
    <w:rsid w:val="003D2CF0"/>
    <w:rsid w:val="003D30A9"/>
    <w:rsid w:val="003D3159"/>
    <w:rsid w:val="003D34C9"/>
    <w:rsid w:val="003D355E"/>
    <w:rsid w:val="003D3A3B"/>
    <w:rsid w:val="003D42E2"/>
    <w:rsid w:val="003D46F6"/>
    <w:rsid w:val="003D4806"/>
    <w:rsid w:val="003D49EC"/>
    <w:rsid w:val="003D4BD9"/>
    <w:rsid w:val="003D6199"/>
    <w:rsid w:val="003D62C6"/>
    <w:rsid w:val="003D6EEF"/>
    <w:rsid w:val="003D6F09"/>
    <w:rsid w:val="003D6F8A"/>
    <w:rsid w:val="003D714D"/>
    <w:rsid w:val="003D724C"/>
    <w:rsid w:val="003D7BFD"/>
    <w:rsid w:val="003D7E16"/>
    <w:rsid w:val="003E004A"/>
    <w:rsid w:val="003E0724"/>
    <w:rsid w:val="003E0C21"/>
    <w:rsid w:val="003E0D78"/>
    <w:rsid w:val="003E12EC"/>
    <w:rsid w:val="003E13D8"/>
    <w:rsid w:val="003E14B2"/>
    <w:rsid w:val="003E17F6"/>
    <w:rsid w:val="003E1EF8"/>
    <w:rsid w:val="003E29B7"/>
    <w:rsid w:val="003E2A7E"/>
    <w:rsid w:val="003E2C2B"/>
    <w:rsid w:val="003E2DE1"/>
    <w:rsid w:val="003E35F7"/>
    <w:rsid w:val="003E36AC"/>
    <w:rsid w:val="003E3722"/>
    <w:rsid w:val="003E4289"/>
    <w:rsid w:val="003E46EA"/>
    <w:rsid w:val="003E4743"/>
    <w:rsid w:val="003E48BD"/>
    <w:rsid w:val="003E497C"/>
    <w:rsid w:val="003E563D"/>
    <w:rsid w:val="003E5774"/>
    <w:rsid w:val="003E5B22"/>
    <w:rsid w:val="003E5B72"/>
    <w:rsid w:val="003E5CF1"/>
    <w:rsid w:val="003E605D"/>
    <w:rsid w:val="003E6099"/>
    <w:rsid w:val="003E6180"/>
    <w:rsid w:val="003E7082"/>
    <w:rsid w:val="003E739B"/>
    <w:rsid w:val="003E7998"/>
    <w:rsid w:val="003E7D45"/>
    <w:rsid w:val="003F0269"/>
    <w:rsid w:val="003F043A"/>
    <w:rsid w:val="003F0614"/>
    <w:rsid w:val="003F08F4"/>
    <w:rsid w:val="003F14C0"/>
    <w:rsid w:val="003F1710"/>
    <w:rsid w:val="003F1912"/>
    <w:rsid w:val="003F1F19"/>
    <w:rsid w:val="003F1F2B"/>
    <w:rsid w:val="003F2101"/>
    <w:rsid w:val="003F22DD"/>
    <w:rsid w:val="003F2A34"/>
    <w:rsid w:val="003F3904"/>
    <w:rsid w:val="003F4BC4"/>
    <w:rsid w:val="003F4C44"/>
    <w:rsid w:val="003F5170"/>
    <w:rsid w:val="003F55AD"/>
    <w:rsid w:val="003F5C04"/>
    <w:rsid w:val="003F6590"/>
    <w:rsid w:val="003F66E7"/>
    <w:rsid w:val="003F6F4C"/>
    <w:rsid w:val="003F750F"/>
    <w:rsid w:val="003F799A"/>
    <w:rsid w:val="00400A4C"/>
    <w:rsid w:val="00400A55"/>
    <w:rsid w:val="00400B00"/>
    <w:rsid w:val="0040158C"/>
    <w:rsid w:val="0040194C"/>
    <w:rsid w:val="00401E38"/>
    <w:rsid w:val="00401F43"/>
    <w:rsid w:val="00401F7C"/>
    <w:rsid w:val="004026F7"/>
    <w:rsid w:val="00402E7A"/>
    <w:rsid w:val="00403A55"/>
    <w:rsid w:val="00404212"/>
    <w:rsid w:val="00404A96"/>
    <w:rsid w:val="00404C84"/>
    <w:rsid w:val="00404FD1"/>
    <w:rsid w:val="00404FEB"/>
    <w:rsid w:val="00405B2F"/>
    <w:rsid w:val="00405DD9"/>
    <w:rsid w:val="00405F29"/>
    <w:rsid w:val="004069DE"/>
    <w:rsid w:val="00406D99"/>
    <w:rsid w:val="0040796E"/>
    <w:rsid w:val="00407DF7"/>
    <w:rsid w:val="004101E9"/>
    <w:rsid w:val="0041096E"/>
    <w:rsid w:val="00410BEC"/>
    <w:rsid w:val="00410D1D"/>
    <w:rsid w:val="0041129A"/>
    <w:rsid w:val="00411719"/>
    <w:rsid w:val="004118CD"/>
    <w:rsid w:val="00412045"/>
    <w:rsid w:val="0041261E"/>
    <w:rsid w:val="00412E2E"/>
    <w:rsid w:val="0041394A"/>
    <w:rsid w:val="0041405E"/>
    <w:rsid w:val="004142E1"/>
    <w:rsid w:val="0041451D"/>
    <w:rsid w:val="004150A1"/>
    <w:rsid w:val="004152EF"/>
    <w:rsid w:val="00415372"/>
    <w:rsid w:val="00415E89"/>
    <w:rsid w:val="004166F9"/>
    <w:rsid w:val="00416FB9"/>
    <w:rsid w:val="00417049"/>
    <w:rsid w:val="00417055"/>
    <w:rsid w:val="00417395"/>
    <w:rsid w:val="004179F1"/>
    <w:rsid w:val="00420B75"/>
    <w:rsid w:val="00421673"/>
    <w:rsid w:val="0042180C"/>
    <w:rsid w:val="00421892"/>
    <w:rsid w:val="00421ED5"/>
    <w:rsid w:val="004221A1"/>
    <w:rsid w:val="00422294"/>
    <w:rsid w:val="004224A0"/>
    <w:rsid w:val="0042267E"/>
    <w:rsid w:val="00422933"/>
    <w:rsid w:val="00422B02"/>
    <w:rsid w:val="00422C96"/>
    <w:rsid w:val="0042334B"/>
    <w:rsid w:val="00423864"/>
    <w:rsid w:val="004238B5"/>
    <w:rsid w:val="00423990"/>
    <w:rsid w:val="00424533"/>
    <w:rsid w:val="004247A0"/>
    <w:rsid w:val="0042485E"/>
    <w:rsid w:val="004248CC"/>
    <w:rsid w:val="00425107"/>
    <w:rsid w:val="00425772"/>
    <w:rsid w:val="00425C49"/>
    <w:rsid w:val="004266C2"/>
    <w:rsid w:val="00426760"/>
    <w:rsid w:val="00426A02"/>
    <w:rsid w:val="00426CE0"/>
    <w:rsid w:val="00426CF3"/>
    <w:rsid w:val="00426E36"/>
    <w:rsid w:val="00427046"/>
    <w:rsid w:val="004273B2"/>
    <w:rsid w:val="00427D10"/>
    <w:rsid w:val="0043013B"/>
    <w:rsid w:val="004314A6"/>
    <w:rsid w:val="00431751"/>
    <w:rsid w:val="00432145"/>
    <w:rsid w:val="004322AE"/>
    <w:rsid w:val="004322B5"/>
    <w:rsid w:val="00432321"/>
    <w:rsid w:val="004328B4"/>
    <w:rsid w:val="004330A9"/>
    <w:rsid w:val="004339BA"/>
    <w:rsid w:val="00433F09"/>
    <w:rsid w:val="00433F2E"/>
    <w:rsid w:val="004340A3"/>
    <w:rsid w:val="004341B6"/>
    <w:rsid w:val="004345B3"/>
    <w:rsid w:val="00434B39"/>
    <w:rsid w:val="00434C44"/>
    <w:rsid w:val="00434EF5"/>
    <w:rsid w:val="00435983"/>
    <w:rsid w:val="00435D1E"/>
    <w:rsid w:val="00435DF6"/>
    <w:rsid w:val="00435F46"/>
    <w:rsid w:val="00435FAA"/>
    <w:rsid w:val="004361D5"/>
    <w:rsid w:val="004364FC"/>
    <w:rsid w:val="00436C4E"/>
    <w:rsid w:val="00436C6C"/>
    <w:rsid w:val="00436D51"/>
    <w:rsid w:val="004377E9"/>
    <w:rsid w:val="004377F1"/>
    <w:rsid w:val="00437B40"/>
    <w:rsid w:val="00437D2A"/>
    <w:rsid w:val="00440268"/>
    <w:rsid w:val="004404E9"/>
    <w:rsid w:val="00440562"/>
    <w:rsid w:val="004406B4"/>
    <w:rsid w:val="004409F9"/>
    <w:rsid w:val="00440E4A"/>
    <w:rsid w:val="00441456"/>
    <w:rsid w:val="00441478"/>
    <w:rsid w:val="00441B5B"/>
    <w:rsid w:val="00441C00"/>
    <w:rsid w:val="00441CC8"/>
    <w:rsid w:val="00441E3B"/>
    <w:rsid w:val="00442592"/>
    <w:rsid w:val="0044276C"/>
    <w:rsid w:val="00442F01"/>
    <w:rsid w:val="00442F8A"/>
    <w:rsid w:val="00442FB4"/>
    <w:rsid w:val="004431EC"/>
    <w:rsid w:val="0044347F"/>
    <w:rsid w:val="004435BF"/>
    <w:rsid w:val="00443662"/>
    <w:rsid w:val="00443BB7"/>
    <w:rsid w:val="00443F8B"/>
    <w:rsid w:val="00444439"/>
    <w:rsid w:val="00444878"/>
    <w:rsid w:val="00445838"/>
    <w:rsid w:val="00445D32"/>
    <w:rsid w:val="00445D5E"/>
    <w:rsid w:val="004461F1"/>
    <w:rsid w:val="00446FDB"/>
    <w:rsid w:val="004470E7"/>
    <w:rsid w:val="004471B7"/>
    <w:rsid w:val="00447558"/>
    <w:rsid w:val="004478F0"/>
    <w:rsid w:val="004479D4"/>
    <w:rsid w:val="00447F09"/>
    <w:rsid w:val="0045001F"/>
    <w:rsid w:val="004504A5"/>
    <w:rsid w:val="0045070A"/>
    <w:rsid w:val="00450AEF"/>
    <w:rsid w:val="00450EB8"/>
    <w:rsid w:val="004513E5"/>
    <w:rsid w:val="004515CE"/>
    <w:rsid w:val="004515E2"/>
    <w:rsid w:val="00451694"/>
    <w:rsid w:val="00451861"/>
    <w:rsid w:val="00452183"/>
    <w:rsid w:val="004522EC"/>
    <w:rsid w:val="0045269D"/>
    <w:rsid w:val="00452EC1"/>
    <w:rsid w:val="00453AE6"/>
    <w:rsid w:val="00453C85"/>
    <w:rsid w:val="0045417E"/>
    <w:rsid w:val="00454723"/>
    <w:rsid w:val="004547F3"/>
    <w:rsid w:val="004549C2"/>
    <w:rsid w:val="00454C7B"/>
    <w:rsid w:val="004559AC"/>
    <w:rsid w:val="004559F4"/>
    <w:rsid w:val="00455A2B"/>
    <w:rsid w:val="00455FEC"/>
    <w:rsid w:val="00456023"/>
    <w:rsid w:val="00456C15"/>
    <w:rsid w:val="00456F70"/>
    <w:rsid w:val="00457165"/>
    <w:rsid w:val="004572A1"/>
    <w:rsid w:val="0045778B"/>
    <w:rsid w:val="004577FB"/>
    <w:rsid w:val="00457B04"/>
    <w:rsid w:val="00457D9C"/>
    <w:rsid w:val="00460562"/>
    <w:rsid w:val="00460618"/>
    <w:rsid w:val="004608C3"/>
    <w:rsid w:val="004608C5"/>
    <w:rsid w:val="004608F0"/>
    <w:rsid w:val="00460B67"/>
    <w:rsid w:val="00460C61"/>
    <w:rsid w:val="00460E41"/>
    <w:rsid w:val="004610FE"/>
    <w:rsid w:val="00461116"/>
    <w:rsid w:val="00461199"/>
    <w:rsid w:val="004612BA"/>
    <w:rsid w:val="00461506"/>
    <w:rsid w:val="0046156B"/>
    <w:rsid w:val="0046175B"/>
    <w:rsid w:val="00461774"/>
    <w:rsid w:val="004618BB"/>
    <w:rsid w:val="004619AC"/>
    <w:rsid w:val="00461CC6"/>
    <w:rsid w:val="00461FA4"/>
    <w:rsid w:val="004629B2"/>
    <w:rsid w:val="00462EA5"/>
    <w:rsid w:val="00463528"/>
    <w:rsid w:val="00464E59"/>
    <w:rsid w:val="00464F4D"/>
    <w:rsid w:val="00465C13"/>
    <w:rsid w:val="00465F06"/>
    <w:rsid w:val="004660BF"/>
    <w:rsid w:val="00466316"/>
    <w:rsid w:val="0046686C"/>
    <w:rsid w:val="00466921"/>
    <w:rsid w:val="00466DBC"/>
    <w:rsid w:val="00466EE0"/>
    <w:rsid w:val="00467364"/>
    <w:rsid w:val="004673A4"/>
    <w:rsid w:val="00467A3C"/>
    <w:rsid w:val="00467D61"/>
    <w:rsid w:val="004700D6"/>
    <w:rsid w:val="004700DC"/>
    <w:rsid w:val="00470A49"/>
    <w:rsid w:val="00470DDA"/>
    <w:rsid w:val="004715F4"/>
    <w:rsid w:val="00471FBC"/>
    <w:rsid w:val="004728F0"/>
    <w:rsid w:val="00472E39"/>
    <w:rsid w:val="00473931"/>
    <w:rsid w:val="00474092"/>
    <w:rsid w:val="00474169"/>
    <w:rsid w:val="0047461D"/>
    <w:rsid w:val="0047464D"/>
    <w:rsid w:val="00474746"/>
    <w:rsid w:val="00474B7C"/>
    <w:rsid w:val="00474EB8"/>
    <w:rsid w:val="00475393"/>
    <w:rsid w:val="00475685"/>
    <w:rsid w:val="0047572D"/>
    <w:rsid w:val="00475814"/>
    <w:rsid w:val="0047598F"/>
    <w:rsid w:val="00475DAB"/>
    <w:rsid w:val="004760D9"/>
    <w:rsid w:val="0047650F"/>
    <w:rsid w:val="00477587"/>
    <w:rsid w:val="004775F9"/>
    <w:rsid w:val="0047778F"/>
    <w:rsid w:val="00477FA6"/>
    <w:rsid w:val="0048060B"/>
    <w:rsid w:val="004809B1"/>
    <w:rsid w:val="00480A5A"/>
    <w:rsid w:val="00480E13"/>
    <w:rsid w:val="00480EA8"/>
    <w:rsid w:val="00480FFC"/>
    <w:rsid w:val="00481103"/>
    <w:rsid w:val="00481E21"/>
    <w:rsid w:val="004821ED"/>
    <w:rsid w:val="0048289F"/>
    <w:rsid w:val="00482A3B"/>
    <w:rsid w:val="0048326C"/>
    <w:rsid w:val="004841C8"/>
    <w:rsid w:val="00484200"/>
    <w:rsid w:val="00484BC2"/>
    <w:rsid w:val="004859B6"/>
    <w:rsid w:val="00485D84"/>
    <w:rsid w:val="00486E77"/>
    <w:rsid w:val="00487103"/>
    <w:rsid w:val="00487675"/>
    <w:rsid w:val="00487AF9"/>
    <w:rsid w:val="00487DB4"/>
    <w:rsid w:val="00487DC1"/>
    <w:rsid w:val="00487DEC"/>
    <w:rsid w:val="004900C2"/>
    <w:rsid w:val="0049019C"/>
    <w:rsid w:val="004907E3"/>
    <w:rsid w:val="004910E5"/>
    <w:rsid w:val="00491304"/>
    <w:rsid w:val="00491D9E"/>
    <w:rsid w:val="00491E7C"/>
    <w:rsid w:val="00492059"/>
    <w:rsid w:val="0049206F"/>
    <w:rsid w:val="00492D0D"/>
    <w:rsid w:val="00492EAB"/>
    <w:rsid w:val="00493154"/>
    <w:rsid w:val="004935C0"/>
    <w:rsid w:val="00493CF4"/>
    <w:rsid w:val="00494597"/>
    <w:rsid w:val="0049462F"/>
    <w:rsid w:val="004946FC"/>
    <w:rsid w:val="004949D4"/>
    <w:rsid w:val="00495422"/>
    <w:rsid w:val="0049544C"/>
    <w:rsid w:val="00495954"/>
    <w:rsid w:val="00495D47"/>
    <w:rsid w:val="00495EE5"/>
    <w:rsid w:val="0049615E"/>
    <w:rsid w:val="00496268"/>
    <w:rsid w:val="0049633B"/>
    <w:rsid w:val="004964AF"/>
    <w:rsid w:val="00496544"/>
    <w:rsid w:val="00496656"/>
    <w:rsid w:val="00496873"/>
    <w:rsid w:val="00496BF3"/>
    <w:rsid w:val="00496F15"/>
    <w:rsid w:val="004970D2"/>
    <w:rsid w:val="004971AB"/>
    <w:rsid w:val="00497247"/>
    <w:rsid w:val="004975AF"/>
    <w:rsid w:val="00497708"/>
    <w:rsid w:val="004977D7"/>
    <w:rsid w:val="00497FC7"/>
    <w:rsid w:val="004A0037"/>
    <w:rsid w:val="004A0721"/>
    <w:rsid w:val="004A075D"/>
    <w:rsid w:val="004A0A2B"/>
    <w:rsid w:val="004A17A3"/>
    <w:rsid w:val="004A1842"/>
    <w:rsid w:val="004A1D21"/>
    <w:rsid w:val="004A21F1"/>
    <w:rsid w:val="004A22CA"/>
    <w:rsid w:val="004A2596"/>
    <w:rsid w:val="004A2599"/>
    <w:rsid w:val="004A2B42"/>
    <w:rsid w:val="004A2C3E"/>
    <w:rsid w:val="004A3B14"/>
    <w:rsid w:val="004A4578"/>
    <w:rsid w:val="004A4710"/>
    <w:rsid w:val="004A4B58"/>
    <w:rsid w:val="004A5095"/>
    <w:rsid w:val="004A50ED"/>
    <w:rsid w:val="004A5264"/>
    <w:rsid w:val="004A5321"/>
    <w:rsid w:val="004A541B"/>
    <w:rsid w:val="004A5474"/>
    <w:rsid w:val="004A5ACE"/>
    <w:rsid w:val="004A5B27"/>
    <w:rsid w:val="004A5C4F"/>
    <w:rsid w:val="004A5CF9"/>
    <w:rsid w:val="004A5EA5"/>
    <w:rsid w:val="004A6317"/>
    <w:rsid w:val="004A6E28"/>
    <w:rsid w:val="004A7938"/>
    <w:rsid w:val="004A7EC0"/>
    <w:rsid w:val="004B0388"/>
    <w:rsid w:val="004B06D8"/>
    <w:rsid w:val="004B0727"/>
    <w:rsid w:val="004B0897"/>
    <w:rsid w:val="004B0930"/>
    <w:rsid w:val="004B0CBA"/>
    <w:rsid w:val="004B0CC1"/>
    <w:rsid w:val="004B0E5D"/>
    <w:rsid w:val="004B0F2D"/>
    <w:rsid w:val="004B103F"/>
    <w:rsid w:val="004B1C56"/>
    <w:rsid w:val="004B2312"/>
    <w:rsid w:val="004B2351"/>
    <w:rsid w:val="004B23E5"/>
    <w:rsid w:val="004B2485"/>
    <w:rsid w:val="004B2599"/>
    <w:rsid w:val="004B2850"/>
    <w:rsid w:val="004B290C"/>
    <w:rsid w:val="004B2BE3"/>
    <w:rsid w:val="004B2BF3"/>
    <w:rsid w:val="004B2C23"/>
    <w:rsid w:val="004B2C30"/>
    <w:rsid w:val="004B3253"/>
    <w:rsid w:val="004B3869"/>
    <w:rsid w:val="004B3945"/>
    <w:rsid w:val="004B3A88"/>
    <w:rsid w:val="004B3EE2"/>
    <w:rsid w:val="004B3F4C"/>
    <w:rsid w:val="004B4A2C"/>
    <w:rsid w:val="004B4A60"/>
    <w:rsid w:val="004B4AAA"/>
    <w:rsid w:val="004B4C9C"/>
    <w:rsid w:val="004B5832"/>
    <w:rsid w:val="004B5E7C"/>
    <w:rsid w:val="004B5FD5"/>
    <w:rsid w:val="004B6168"/>
    <w:rsid w:val="004B68D0"/>
    <w:rsid w:val="004B6B40"/>
    <w:rsid w:val="004B6DE9"/>
    <w:rsid w:val="004B7750"/>
    <w:rsid w:val="004C000E"/>
    <w:rsid w:val="004C01E5"/>
    <w:rsid w:val="004C0552"/>
    <w:rsid w:val="004C06DF"/>
    <w:rsid w:val="004C0944"/>
    <w:rsid w:val="004C09B9"/>
    <w:rsid w:val="004C0B2A"/>
    <w:rsid w:val="004C0BBC"/>
    <w:rsid w:val="004C13A7"/>
    <w:rsid w:val="004C2699"/>
    <w:rsid w:val="004C3203"/>
    <w:rsid w:val="004C32F1"/>
    <w:rsid w:val="004C33D1"/>
    <w:rsid w:val="004C39FB"/>
    <w:rsid w:val="004C3CB9"/>
    <w:rsid w:val="004C4756"/>
    <w:rsid w:val="004C4C56"/>
    <w:rsid w:val="004C53FA"/>
    <w:rsid w:val="004C5D75"/>
    <w:rsid w:val="004C6278"/>
    <w:rsid w:val="004C62F3"/>
    <w:rsid w:val="004C6468"/>
    <w:rsid w:val="004C6713"/>
    <w:rsid w:val="004C67B5"/>
    <w:rsid w:val="004C6D04"/>
    <w:rsid w:val="004C7394"/>
    <w:rsid w:val="004C741F"/>
    <w:rsid w:val="004C7819"/>
    <w:rsid w:val="004C78B8"/>
    <w:rsid w:val="004C7948"/>
    <w:rsid w:val="004C7CC5"/>
    <w:rsid w:val="004C7DEE"/>
    <w:rsid w:val="004CE133"/>
    <w:rsid w:val="004D0B55"/>
    <w:rsid w:val="004D0DF0"/>
    <w:rsid w:val="004D0EC6"/>
    <w:rsid w:val="004D0F40"/>
    <w:rsid w:val="004D1181"/>
    <w:rsid w:val="004D1C71"/>
    <w:rsid w:val="004D1CB1"/>
    <w:rsid w:val="004D25B4"/>
    <w:rsid w:val="004D2780"/>
    <w:rsid w:val="004D2E38"/>
    <w:rsid w:val="004D2F29"/>
    <w:rsid w:val="004D3B68"/>
    <w:rsid w:val="004D3FA6"/>
    <w:rsid w:val="004D4015"/>
    <w:rsid w:val="004D408C"/>
    <w:rsid w:val="004D4467"/>
    <w:rsid w:val="004D54BF"/>
    <w:rsid w:val="004D5A62"/>
    <w:rsid w:val="004D5C45"/>
    <w:rsid w:val="004D62B8"/>
    <w:rsid w:val="004D6303"/>
    <w:rsid w:val="004D6483"/>
    <w:rsid w:val="004D6D72"/>
    <w:rsid w:val="004D712B"/>
    <w:rsid w:val="004D75B3"/>
    <w:rsid w:val="004D76A9"/>
    <w:rsid w:val="004D774E"/>
    <w:rsid w:val="004D7768"/>
    <w:rsid w:val="004D7B9E"/>
    <w:rsid w:val="004E0070"/>
    <w:rsid w:val="004E0093"/>
    <w:rsid w:val="004E0558"/>
    <w:rsid w:val="004E0588"/>
    <w:rsid w:val="004E068E"/>
    <w:rsid w:val="004E07FA"/>
    <w:rsid w:val="004E1231"/>
    <w:rsid w:val="004E131D"/>
    <w:rsid w:val="004E148E"/>
    <w:rsid w:val="004E16AB"/>
    <w:rsid w:val="004E16C1"/>
    <w:rsid w:val="004E1DA8"/>
    <w:rsid w:val="004E23FF"/>
    <w:rsid w:val="004E26EE"/>
    <w:rsid w:val="004E3514"/>
    <w:rsid w:val="004E353D"/>
    <w:rsid w:val="004E3A13"/>
    <w:rsid w:val="004E4058"/>
    <w:rsid w:val="004E44D6"/>
    <w:rsid w:val="004E46AE"/>
    <w:rsid w:val="004E4814"/>
    <w:rsid w:val="004E4B9B"/>
    <w:rsid w:val="004E4BA2"/>
    <w:rsid w:val="004E515C"/>
    <w:rsid w:val="004E536A"/>
    <w:rsid w:val="004E53AD"/>
    <w:rsid w:val="004E5625"/>
    <w:rsid w:val="004E580E"/>
    <w:rsid w:val="004E5FB0"/>
    <w:rsid w:val="004E6192"/>
    <w:rsid w:val="004E6214"/>
    <w:rsid w:val="004E67CB"/>
    <w:rsid w:val="004E6B60"/>
    <w:rsid w:val="004E6E2B"/>
    <w:rsid w:val="004E730F"/>
    <w:rsid w:val="004E76E9"/>
    <w:rsid w:val="004F04A9"/>
    <w:rsid w:val="004F04E5"/>
    <w:rsid w:val="004F0610"/>
    <w:rsid w:val="004F074B"/>
    <w:rsid w:val="004F1067"/>
    <w:rsid w:val="004F1195"/>
    <w:rsid w:val="004F128E"/>
    <w:rsid w:val="004F1554"/>
    <w:rsid w:val="004F15D9"/>
    <w:rsid w:val="004F1653"/>
    <w:rsid w:val="004F16B8"/>
    <w:rsid w:val="004F27C0"/>
    <w:rsid w:val="004F3036"/>
    <w:rsid w:val="004F3665"/>
    <w:rsid w:val="004F3897"/>
    <w:rsid w:val="004F3979"/>
    <w:rsid w:val="004F3DE5"/>
    <w:rsid w:val="004F3E06"/>
    <w:rsid w:val="004F3E6C"/>
    <w:rsid w:val="004F4052"/>
    <w:rsid w:val="004F4650"/>
    <w:rsid w:val="004F4BBE"/>
    <w:rsid w:val="004F4E7F"/>
    <w:rsid w:val="004F511B"/>
    <w:rsid w:val="004F55EE"/>
    <w:rsid w:val="004F560F"/>
    <w:rsid w:val="004F56EB"/>
    <w:rsid w:val="004F5778"/>
    <w:rsid w:val="004F59B6"/>
    <w:rsid w:val="004F621F"/>
    <w:rsid w:val="004F647D"/>
    <w:rsid w:val="004F6821"/>
    <w:rsid w:val="004F6B80"/>
    <w:rsid w:val="004F6B8A"/>
    <w:rsid w:val="004F6BE1"/>
    <w:rsid w:val="004F6CDA"/>
    <w:rsid w:val="004F6E37"/>
    <w:rsid w:val="004F6EF4"/>
    <w:rsid w:val="004F752F"/>
    <w:rsid w:val="004F75CC"/>
    <w:rsid w:val="004F76BB"/>
    <w:rsid w:val="00500122"/>
    <w:rsid w:val="00500235"/>
    <w:rsid w:val="005003F4"/>
    <w:rsid w:val="0050047B"/>
    <w:rsid w:val="00500A88"/>
    <w:rsid w:val="005011D3"/>
    <w:rsid w:val="00501384"/>
    <w:rsid w:val="00502337"/>
    <w:rsid w:val="005027AE"/>
    <w:rsid w:val="005028E1"/>
    <w:rsid w:val="00502C47"/>
    <w:rsid w:val="00502FAA"/>
    <w:rsid w:val="00502FDA"/>
    <w:rsid w:val="005039E8"/>
    <w:rsid w:val="00503A6D"/>
    <w:rsid w:val="00503ADE"/>
    <w:rsid w:val="00503C6E"/>
    <w:rsid w:val="00503F7C"/>
    <w:rsid w:val="0050445C"/>
    <w:rsid w:val="005049A3"/>
    <w:rsid w:val="005053CA"/>
    <w:rsid w:val="00505B74"/>
    <w:rsid w:val="00505DD1"/>
    <w:rsid w:val="00505EC3"/>
    <w:rsid w:val="00506637"/>
    <w:rsid w:val="00506727"/>
    <w:rsid w:val="00506D0D"/>
    <w:rsid w:val="00506D75"/>
    <w:rsid w:val="00506DF2"/>
    <w:rsid w:val="005071C5"/>
    <w:rsid w:val="005076CE"/>
    <w:rsid w:val="0050772A"/>
    <w:rsid w:val="0050797C"/>
    <w:rsid w:val="00507A27"/>
    <w:rsid w:val="00507EB5"/>
    <w:rsid w:val="00507F70"/>
    <w:rsid w:val="005100AE"/>
    <w:rsid w:val="00510C63"/>
    <w:rsid w:val="0051102C"/>
    <w:rsid w:val="00511189"/>
    <w:rsid w:val="005115F7"/>
    <w:rsid w:val="00511610"/>
    <w:rsid w:val="00511707"/>
    <w:rsid w:val="00511975"/>
    <w:rsid w:val="00511EFC"/>
    <w:rsid w:val="00512ADB"/>
    <w:rsid w:val="005135A1"/>
    <w:rsid w:val="00514028"/>
    <w:rsid w:val="005140F8"/>
    <w:rsid w:val="005142E4"/>
    <w:rsid w:val="00514864"/>
    <w:rsid w:val="00514C98"/>
    <w:rsid w:val="00515EBC"/>
    <w:rsid w:val="005164BE"/>
    <w:rsid w:val="005167F4"/>
    <w:rsid w:val="005168CF"/>
    <w:rsid w:val="00516A5F"/>
    <w:rsid w:val="00516B40"/>
    <w:rsid w:val="005173E8"/>
    <w:rsid w:val="00517BF0"/>
    <w:rsid w:val="00520034"/>
    <w:rsid w:val="00520445"/>
    <w:rsid w:val="0052070F"/>
    <w:rsid w:val="0052082F"/>
    <w:rsid w:val="00520AD3"/>
    <w:rsid w:val="00521052"/>
    <w:rsid w:val="0052109F"/>
    <w:rsid w:val="005212A4"/>
    <w:rsid w:val="0052147F"/>
    <w:rsid w:val="00521D0D"/>
    <w:rsid w:val="00521F65"/>
    <w:rsid w:val="00522286"/>
    <w:rsid w:val="00522370"/>
    <w:rsid w:val="00522405"/>
    <w:rsid w:val="00522DF3"/>
    <w:rsid w:val="0052344B"/>
    <w:rsid w:val="005236F5"/>
    <w:rsid w:val="005245E1"/>
    <w:rsid w:val="00524A47"/>
    <w:rsid w:val="00524ABD"/>
    <w:rsid w:val="00525CAE"/>
    <w:rsid w:val="00525D2A"/>
    <w:rsid w:val="0052610A"/>
    <w:rsid w:val="005264CB"/>
    <w:rsid w:val="005269E1"/>
    <w:rsid w:val="005272CD"/>
    <w:rsid w:val="00527EE7"/>
    <w:rsid w:val="005303FE"/>
    <w:rsid w:val="005308E7"/>
    <w:rsid w:val="005308FD"/>
    <w:rsid w:val="00530B1F"/>
    <w:rsid w:val="00530F9C"/>
    <w:rsid w:val="005312AC"/>
    <w:rsid w:val="00531591"/>
    <w:rsid w:val="005317C9"/>
    <w:rsid w:val="005319AF"/>
    <w:rsid w:val="00532947"/>
    <w:rsid w:val="00532D81"/>
    <w:rsid w:val="00532D9D"/>
    <w:rsid w:val="005333E3"/>
    <w:rsid w:val="00533D54"/>
    <w:rsid w:val="00533D8D"/>
    <w:rsid w:val="00534088"/>
    <w:rsid w:val="0053487C"/>
    <w:rsid w:val="00534A5C"/>
    <w:rsid w:val="00534ED0"/>
    <w:rsid w:val="0053510E"/>
    <w:rsid w:val="005359C2"/>
    <w:rsid w:val="00536303"/>
    <w:rsid w:val="00536397"/>
    <w:rsid w:val="005363FA"/>
    <w:rsid w:val="0053659A"/>
    <w:rsid w:val="005365FE"/>
    <w:rsid w:val="0053682B"/>
    <w:rsid w:val="00536DE5"/>
    <w:rsid w:val="00536EF4"/>
    <w:rsid w:val="00537554"/>
    <w:rsid w:val="00537733"/>
    <w:rsid w:val="0053789F"/>
    <w:rsid w:val="00537CC4"/>
    <w:rsid w:val="00537E0E"/>
    <w:rsid w:val="00537F0C"/>
    <w:rsid w:val="00537FAF"/>
    <w:rsid w:val="00540388"/>
    <w:rsid w:val="005403BF"/>
    <w:rsid w:val="00540A1A"/>
    <w:rsid w:val="00540C3B"/>
    <w:rsid w:val="0054235F"/>
    <w:rsid w:val="00542932"/>
    <w:rsid w:val="00542E59"/>
    <w:rsid w:val="00542F62"/>
    <w:rsid w:val="005433A2"/>
    <w:rsid w:val="00543433"/>
    <w:rsid w:val="0054366A"/>
    <w:rsid w:val="00543BA4"/>
    <w:rsid w:val="00543D52"/>
    <w:rsid w:val="00544558"/>
    <w:rsid w:val="005452BE"/>
    <w:rsid w:val="00545389"/>
    <w:rsid w:val="005455DD"/>
    <w:rsid w:val="005465B8"/>
    <w:rsid w:val="00546D00"/>
    <w:rsid w:val="00547099"/>
    <w:rsid w:val="005474B2"/>
    <w:rsid w:val="00547612"/>
    <w:rsid w:val="00547BE4"/>
    <w:rsid w:val="00550B0A"/>
    <w:rsid w:val="00550B6B"/>
    <w:rsid w:val="00551411"/>
    <w:rsid w:val="005514D7"/>
    <w:rsid w:val="005519B0"/>
    <w:rsid w:val="00552010"/>
    <w:rsid w:val="0055259A"/>
    <w:rsid w:val="00552650"/>
    <w:rsid w:val="005526B1"/>
    <w:rsid w:val="0055284C"/>
    <w:rsid w:val="00553A32"/>
    <w:rsid w:val="00553B78"/>
    <w:rsid w:val="0055419A"/>
    <w:rsid w:val="005545BE"/>
    <w:rsid w:val="00554812"/>
    <w:rsid w:val="005552DE"/>
    <w:rsid w:val="00555442"/>
    <w:rsid w:val="005556D0"/>
    <w:rsid w:val="005557EF"/>
    <w:rsid w:val="00555855"/>
    <w:rsid w:val="005558BD"/>
    <w:rsid w:val="00555BB2"/>
    <w:rsid w:val="00555EE4"/>
    <w:rsid w:val="00556669"/>
    <w:rsid w:val="005568BC"/>
    <w:rsid w:val="00556A08"/>
    <w:rsid w:val="00557064"/>
    <w:rsid w:val="00557685"/>
    <w:rsid w:val="00557A0A"/>
    <w:rsid w:val="005612F8"/>
    <w:rsid w:val="00561336"/>
    <w:rsid w:val="0056144C"/>
    <w:rsid w:val="00562081"/>
    <w:rsid w:val="0056216F"/>
    <w:rsid w:val="005621D5"/>
    <w:rsid w:val="005627C0"/>
    <w:rsid w:val="00562B7B"/>
    <w:rsid w:val="00562F87"/>
    <w:rsid w:val="0056334C"/>
    <w:rsid w:val="00563370"/>
    <w:rsid w:val="0056367C"/>
    <w:rsid w:val="00563C26"/>
    <w:rsid w:val="005640DA"/>
    <w:rsid w:val="00564113"/>
    <w:rsid w:val="00564207"/>
    <w:rsid w:val="005644EE"/>
    <w:rsid w:val="00564982"/>
    <w:rsid w:val="00564D1D"/>
    <w:rsid w:val="00565069"/>
    <w:rsid w:val="005650AF"/>
    <w:rsid w:val="00565944"/>
    <w:rsid w:val="00565A26"/>
    <w:rsid w:val="00565B39"/>
    <w:rsid w:val="00565DBA"/>
    <w:rsid w:val="00565DC0"/>
    <w:rsid w:val="00565E12"/>
    <w:rsid w:val="00565E58"/>
    <w:rsid w:val="00565FFB"/>
    <w:rsid w:val="005662AF"/>
    <w:rsid w:val="005666BA"/>
    <w:rsid w:val="0056685A"/>
    <w:rsid w:val="0056698A"/>
    <w:rsid w:val="00566E2B"/>
    <w:rsid w:val="0056719F"/>
    <w:rsid w:val="005674D2"/>
    <w:rsid w:val="005675AB"/>
    <w:rsid w:val="00567627"/>
    <w:rsid w:val="00567A2E"/>
    <w:rsid w:val="005701D0"/>
    <w:rsid w:val="005702DD"/>
    <w:rsid w:val="005706BA"/>
    <w:rsid w:val="00570999"/>
    <w:rsid w:val="00570D5D"/>
    <w:rsid w:val="00570D98"/>
    <w:rsid w:val="00570F66"/>
    <w:rsid w:val="005712AB"/>
    <w:rsid w:val="005719F9"/>
    <w:rsid w:val="00572431"/>
    <w:rsid w:val="0057268B"/>
    <w:rsid w:val="0057318D"/>
    <w:rsid w:val="00573E2D"/>
    <w:rsid w:val="00573E87"/>
    <w:rsid w:val="0057400D"/>
    <w:rsid w:val="00574347"/>
    <w:rsid w:val="0057464F"/>
    <w:rsid w:val="00574910"/>
    <w:rsid w:val="00574A35"/>
    <w:rsid w:val="005750F4"/>
    <w:rsid w:val="00575779"/>
    <w:rsid w:val="005757C8"/>
    <w:rsid w:val="00575B18"/>
    <w:rsid w:val="00575B62"/>
    <w:rsid w:val="00575C2B"/>
    <w:rsid w:val="00575D0A"/>
    <w:rsid w:val="0057618C"/>
    <w:rsid w:val="0057625C"/>
    <w:rsid w:val="00576449"/>
    <w:rsid w:val="005767A4"/>
    <w:rsid w:val="005774FF"/>
    <w:rsid w:val="005775D6"/>
    <w:rsid w:val="00577B1E"/>
    <w:rsid w:val="0058053B"/>
    <w:rsid w:val="00580990"/>
    <w:rsid w:val="00580DE9"/>
    <w:rsid w:val="00581050"/>
    <w:rsid w:val="0058157D"/>
    <w:rsid w:val="00581AB4"/>
    <w:rsid w:val="00581CDA"/>
    <w:rsid w:val="00581EC0"/>
    <w:rsid w:val="00581FAD"/>
    <w:rsid w:val="0058235A"/>
    <w:rsid w:val="005823D1"/>
    <w:rsid w:val="005824D7"/>
    <w:rsid w:val="0058334D"/>
    <w:rsid w:val="00583D07"/>
    <w:rsid w:val="00583ECE"/>
    <w:rsid w:val="0058413E"/>
    <w:rsid w:val="00584B1B"/>
    <w:rsid w:val="00584E4D"/>
    <w:rsid w:val="00586530"/>
    <w:rsid w:val="005867AB"/>
    <w:rsid w:val="00586BAD"/>
    <w:rsid w:val="00586CF6"/>
    <w:rsid w:val="005871FC"/>
    <w:rsid w:val="00587407"/>
    <w:rsid w:val="00587C69"/>
    <w:rsid w:val="00587CE4"/>
    <w:rsid w:val="00587E59"/>
    <w:rsid w:val="00590337"/>
    <w:rsid w:val="005907B6"/>
    <w:rsid w:val="00590A47"/>
    <w:rsid w:val="00590AA3"/>
    <w:rsid w:val="00590EB5"/>
    <w:rsid w:val="00591B57"/>
    <w:rsid w:val="00591BBB"/>
    <w:rsid w:val="00592F28"/>
    <w:rsid w:val="00593716"/>
    <w:rsid w:val="00594016"/>
    <w:rsid w:val="005947C8"/>
    <w:rsid w:val="00594E13"/>
    <w:rsid w:val="0059500D"/>
    <w:rsid w:val="00595877"/>
    <w:rsid w:val="00596516"/>
    <w:rsid w:val="005965CF"/>
    <w:rsid w:val="005966ED"/>
    <w:rsid w:val="00596C0B"/>
    <w:rsid w:val="005977F4"/>
    <w:rsid w:val="00597B59"/>
    <w:rsid w:val="00597D3D"/>
    <w:rsid w:val="005A004D"/>
    <w:rsid w:val="005A014E"/>
    <w:rsid w:val="005A032D"/>
    <w:rsid w:val="005A0921"/>
    <w:rsid w:val="005A0B02"/>
    <w:rsid w:val="005A0B3C"/>
    <w:rsid w:val="005A128C"/>
    <w:rsid w:val="005A1384"/>
    <w:rsid w:val="005A15D1"/>
    <w:rsid w:val="005A1648"/>
    <w:rsid w:val="005A193F"/>
    <w:rsid w:val="005A1D80"/>
    <w:rsid w:val="005A201F"/>
    <w:rsid w:val="005A299C"/>
    <w:rsid w:val="005A2ABD"/>
    <w:rsid w:val="005A33A2"/>
    <w:rsid w:val="005A3641"/>
    <w:rsid w:val="005A3746"/>
    <w:rsid w:val="005A3CC4"/>
    <w:rsid w:val="005A3F44"/>
    <w:rsid w:val="005A43B3"/>
    <w:rsid w:val="005A45D2"/>
    <w:rsid w:val="005A4975"/>
    <w:rsid w:val="005A4DE4"/>
    <w:rsid w:val="005A4E4A"/>
    <w:rsid w:val="005A51EA"/>
    <w:rsid w:val="005A5455"/>
    <w:rsid w:val="005A5548"/>
    <w:rsid w:val="005A5A18"/>
    <w:rsid w:val="005A5BBC"/>
    <w:rsid w:val="005A5DDF"/>
    <w:rsid w:val="005A68F4"/>
    <w:rsid w:val="005A6A74"/>
    <w:rsid w:val="005A7001"/>
    <w:rsid w:val="005A70B4"/>
    <w:rsid w:val="005A77A7"/>
    <w:rsid w:val="005A7BFA"/>
    <w:rsid w:val="005A7D51"/>
    <w:rsid w:val="005B0022"/>
    <w:rsid w:val="005B120E"/>
    <w:rsid w:val="005B1BFF"/>
    <w:rsid w:val="005B1D7B"/>
    <w:rsid w:val="005B20B7"/>
    <w:rsid w:val="005B2394"/>
    <w:rsid w:val="005B2802"/>
    <w:rsid w:val="005B32D4"/>
    <w:rsid w:val="005B3852"/>
    <w:rsid w:val="005B3901"/>
    <w:rsid w:val="005B3BD0"/>
    <w:rsid w:val="005B3DDD"/>
    <w:rsid w:val="005B4177"/>
    <w:rsid w:val="005B434E"/>
    <w:rsid w:val="005B45F3"/>
    <w:rsid w:val="005B4634"/>
    <w:rsid w:val="005B4A68"/>
    <w:rsid w:val="005B504A"/>
    <w:rsid w:val="005B5345"/>
    <w:rsid w:val="005B5F96"/>
    <w:rsid w:val="005B6295"/>
    <w:rsid w:val="005B6363"/>
    <w:rsid w:val="005B68DF"/>
    <w:rsid w:val="005B6F5E"/>
    <w:rsid w:val="005B70A1"/>
    <w:rsid w:val="005B76D9"/>
    <w:rsid w:val="005B7ED5"/>
    <w:rsid w:val="005C031A"/>
    <w:rsid w:val="005C05A8"/>
    <w:rsid w:val="005C0A59"/>
    <w:rsid w:val="005C0FB4"/>
    <w:rsid w:val="005C1425"/>
    <w:rsid w:val="005C1929"/>
    <w:rsid w:val="005C203A"/>
    <w:rsid w:val="005C24DF"/>
    <w:rsid w:val="005C2CEE"/>
    <w:rsid w:val="005C2D8E"/>
    <w:rsid w:val="005C3609"/>
    <w:rsid w:val="005C440F"/>
    <w:rsid w:val="005C44CC"/>
    <w:rsid w:val="005C47DA"/>
    <w:rsid w:val="005C4935"/>
    <w:rsid w:val="005C4B6D"/>
    <w:rsid w:val="005C4BD1"/>
    <w:rsid w:val="005C5384"/>
    <w:rsid w:val="005C5490"/>
    <w:rsid w:val="005C585D"/>
    <w:rsid w:val="005C5926"/>
    <w:rsid w:val="005C59AA"/>
    <w:rsid w:val="005C5D15"/>
    <w:rsid w:val="005C6226"/>
    <w:rsid w:val="005C655E"/>
    <w:rsid w:val="005C6900"/>
    <w:rsid w:val="005C6B76"/>
    <w:rsid w:val="005C6F61"/>
    <w:rsid w:val="005C7531"/>
    <w:rsid w:val="005C7718"/>
    <w:rsid w:val="005C7EDC"/>
    <w:rsid w:val="005D0129"/>
    <w:rsid w:val="005D06E1"/>
    <w:rsid w:val="005D093B"/>
    <w:rsid w:val="005D0A81"/>
    <w:rsid w:val="005D0E22"/>
    <w:rsid w:val="005D1EEB"/>
    <w:rsid w:val="005D2067"/>
    <w:rsid w:val="005D22B5"/>
    <w:rsid w:val="005D238E"/>
    <w:rsid w:val="005D2561"/>
    <w:rsid w:val="005D2681"/>
    <w:rsid w:val="005D2974"/>
    <w:rsid w:val="005D2BD8"/>
    <w:rsid w:val="005D2C83"/>
    <w:rsid w:val="005D2CFF"/>
    <w:rsid w:val="005D3296"/>
    <w:rsid w:val="005D3871"/>
    <w:rsid w:val="005D3A51"/>
    <w:rsid w:val="005D4283"/>
    <w:rsid w:val="005D49BF"/>
    <w:rsid w:val="005D4A62"/>
    <w:rsid w:val="005D500C"/>
    <w:rsid w:val="005D5231"/>
    <w:rsid w:val="005D5B6E"/>
    <w:rsid w:val="005D6034"/>
    <w:rsid w:val="005D644F"/>
    <w:rsid w:val="005D6D9F"/>
    <w:rsid w:val="005D7030"/>
    <w:rsid w:val="005D7320"/>
    <w:rsid w:val="005D7925"/>
    <w:rsid w:val="005D7AE6"/>
    <w:rsid w:val="005D7FEB"/>
    <w:rsid w:val="005E03CF"/>
    <w:rsid w:val="005E0DA5"/>
    <w:rsid w:val="005E0EB9"/>
    <w:rsid w:val="005E108E"/>
    <w:rsid w:val="005E1771"/>
    <w:rsid w:val="005E1A91"/>
    <w:rsid w:val="005E1B68"/>
    <w:rsid w:val="005E1D38"/>
    <w:rsid w:val="005E203A"/>
    <w:rsid w:val="005E2058"/>
    <w:rsid w:val="005E20CE"/>
    <w:rsid w:val="005E213D"/>
    <w:rsid w:val="005E2544"/>
    <w:rsid w:val="005E28F1"/>
    <w:rsid w:val="005E2CA5"/>
    <w:rsid w:val="005E34CD"/>
    <w:rsid w:val="005E38FC"/>
    <w:rsid w:val="005E3B97"/>
    <w:rsid w:val="005E3C86"/>
    <w:rsid w:val="005E415F"/>
    <w:rsid w:val="005E46DE"/>
    <w:rsid w:val="005E47EE"/>
    <w:rsid w:val="005E47F4"/>
    <w:rsid w:val="005E4967"/>
    <w:rsid w:val="005E49E4"/>
    <w:rsid w:val="005E5101"/>
    <w:rsid w:val="005E5547"/>
    <w:rsid w:val="005E558C"/>
    <w:rsid w:val="005E5D3B"/>
    <w:rsid w:val="005E6035"/>
    <w:rsid w:val="005E6A69"/>
    <w:rsid w:val="005E6C78"/>
    <w:rsid w:val="005E6DF9"/>
    <w:rsid w:val="005E728C"/>
    <w:rsid w:val="005E7825"/>
    <w:rsid w:val="005E7AC7"/>
    <w:rsid w:val="005E7ACF"/>
    <w:rsid w:val="005E7BB3"/>
    <w:rsid w:val="005E7BDE"/>
    <w:rsid w:val="005F0758"/>
    <w:rsid w:val="005F1239"/>
    <w:rsid w:val="005F135D"/>
    <w:rsid w:val="005F1E32"/>
    <w:rsid w:val="005F217C"/>
    <w:rsid w:val="005F23DF"/>
    <w:rsid w:val="005F2A95"/>
    <w:rsid w:val="005F2E48"/>
    <w:rsid w:val="005F2E78"/>
    <w:rsid w:val="005F302E"/>
    <w:rsid w:val="005F3414"/>
    <w:rsid w:val="005F368C"/>
    <w:rsid w:val="005F3836"/>
    <w:rsid w:val="005F39A7"/>
    <w:rsid w:val="005F42FE"/>
    <w:rsid w:val="005F432C"/>
    <w:rsid w:val="005F45D1"/>
    <w:rsid w:val="005F47AA"/>
    <w:rsid w:val="005F4FFF"/>
    <w:rsid w:val="005F52CB"/>
    <w:rsid w:val="005F66D6"/>
    <w:rsid w:val="005F699F"/>
    <w:rsid w:val="005F69BF"/>
    <w:rsid w:val="005F6B21"/>
    <w:rsid w:val="005F6DE6"/>
    <w:rsid w:val="005F6EE6"/>
    <w:rsid w:val="005F72AB"/>
    <w:rsid w:val="005F7581"/>
    <w:rsid w:val="005F7AE7"/>
    <w:rsid w:val="005FEA69"/>
    <w:rsid w:val="00600199"/>
    <w:rsid w:val="006005AC"/>
    <w:rsid w:val="006006B5"/>
    <w:rsid w:val="0060096D"/>
    <w:rsid w:val="00600AE5"/>
    <w:rsid w:val="00600DD9"/>
    <w:rsid w:val="0060191F"/>
    <w:rsid w:val="006023C2"/>
    <w:rsid w:val="00604C52"/>
    <w:rsid w:val="0060558C"/>
    <w:rsid w:val="00605D68"/>
    <w:rsid w:val="0060600C"/>
    <w:rsid w:val="006060B2"/>
    <w:rsid w:val="006062EB"/>
    <w:rsid w:val="006064FE"/>
    <w:rsid w:val="0060677C"/>
    <w:rsid w:val="0060691A"/>
    <w:rsid w:val="00606DA1"/>
    <w:rsid w:val="00606F25"/>
    <w:rsid w:val="006071EA"/>
    <w:rsid w:val="006077F9"/>
    <w:rsid w:val="006079E1"/>
    <w:rsid w:val="00607BCC"/>
    <w:rsid w:val="00607C71"/>
    <w:rsid w:val="0061003E"/>
    <w:rsid w:val="0061087C"/>
    <w:rsid w:val="00611F04"/>
    <w:rsid w:val="00612029"/>
    <w:rsid w:val="006122B0"/>
    <w:rsid w:val="0061230F"/>
    <w:rsid w:val="006129C5"/>
    <w:rsid w:val="006131E7"/>
    <w:rsid w:val="0061353F"/>
    <w:rsid w:val="0061371F"/>
    <w:rsid w:val="0061376F"/>
    <w:rsid w:val="00613939"/>
    <w:rsid w:val="00614219"/>
    <w:rsid w:val="006142D3"/>
    <w:rsid w:val="006144A7"/>
    <w:rsid w:val="00614841"/>
    <w:rsid w:val="00614BF5"/>
    <w:rsid w:val="006154C6"/>
    <w:rsid w:val="006154F3"/>
    <w:rsid w:val="0061574A"/>
    <w:rsid w:val="0061580F"/>
    <w:rsid w:val="006159FA"/>
    <w:rsid w:val="00615A8C"/>
    <w:rsid w:val="00615BB6"/>
    <w:rsid w:val="0061671D"/>
    <w:rsid w:val="006167F4"/>
    <w:rsid w:val="006176C5"/>
    <w:rsid w:val="006202C5"/>
    <w:rsid w:val="006205FB"/>
    <w:rsid w:val="00621359"/>
    <w:rsid w:val="006215E6"/>
    <w:rsid w:val="006216BA"/>
    <w:rsid w:val="00621852"/>
    <w:rsid w:val="00621C56"/>
    <w:rsid w:val="00621CB5"/>
    <w:rsid w:val="00621F07"/>
    <w:rsid w:val="00621F0A"/>
    <w:rsid w:val="0062200A"/>
    <w:rsid w:val="006223CB"/>
    <w:rsid w:val="0062376A"/>
    <w:rsid w:val="0062376B"/>
    <w:rsid w:val="00623797"/>
    <w:rsid w:val="00623B70"/>
    <w:rsid w:val="00623B9E"/>
    <w:rsid w:val="00623D00"/>
    <w:rsid w:val="00623E45"/>
    <w:rsid w:val="00623F13"/>
    <w:rsid w:val="00624382"/>
    <w:rsid w:val="0062488C"/>
    <w:rsid w:val="006248F5"/>
    <w:rsid w:val="00624EE7"/>
    <w:rsid w:val="00624FA9"/>
    <w:rsid w:val="00624FF4"/>
    <w:rsid w:val="00625B58"/>
    <w:rsid w:val="00625BAD"/>
    <w:rsid w:val="00625E8F"/>
    <w:rsid w:val="006260D5"/>
    <w:rsid w:val="0062632C"/>
    <w:rsid w:val="00626DEB"/>
    <w:rsid w:val="00626EE5"/>
    <w:rsid w:val="00626F4B"/>
    <w:rsid w:val="00627964"/>
    <w:rsid w:val="00627B20"/>
    <w:rsid w:val="00627BD3"/>
    <w:rsid w:val="00627BF5"/>
    <w:rsid w:val="00627F44"/>
    <w:rsid w:val="006303F0"/>
    <w:rsid w:val="00630BC1"/>
    <w:rsid w:val="00630C83"/>
    <w:rsid w:val="00631071"/>
    <w:rsid w:val="00631597"/>
    <w:rsid w:val="0063180D"/>
    <w:rsid w:val="00631CA1"/>
    <w:rsid w:val="0063228B"/>
    <w:rsid w:val="00633F91"/>
    <w:rsid w:val="006341FC"/>
    <w:rsid w:val="0063478C"/>
    <w:rsid w:val="00634C3E"/>
    <w:rsid w:val="00634D19"/>
    <w:rsid w:val="00635231"/>
    <w:rsid w:val="00636121"/>
    <w:rsid w:val="0063669F"/>
    <w:rsid w:val="00636D30"/>
    <w:rsid w:val="00636FA6"/>
    <w:rsid w:val="00637420"/>
    <w:rsid w:val="0063760C"/>
    <w:rsid w:val="00637CBC"/>
    <w:rsid w:val="00637E0C"/>
    <w:rsid w:val="00637EAA"/>
    <w:rsid w:val="0064040D"/>
    <w:rsid w:val="00640A36"/>
    <w:rsid w:val="00640CE6"/>
    <w:rsid w:val="00640EC3"/>
    <w:rsid w:val="00640F13"/>
    <w:rsid w:val="00640FCF"/>
    <w:rsid w:val="006417EA"/>
    <w:rsid w:val="00641A65"/>
    <w:rsid w:val="00641EC2"/>
    <w:rsid w:val="006427C0"/>
    <w:rsid w:val="00642976"/>
    <w:rsid w:val="00642B0A"/>
    <w:rsid w:val="00643A31"/>
    <w:rsid w:val="00643F99"/>
    <w:rsid w:val="006447FA"/>
    <w:rsid w:val="0064492F"/>
    <w:rsid w:val="00644D54"/>
    <w:rsid w:val="00644EF9"/>
    <w:rsid w:val="00644F62"/>
    <w:rsid w:val="00645A24"/>
    <w:rsid w:val="00645B6E"/>
    <w:rsid w:val="00645CA4"/>
    <w:rsid w:val="00645EA6"/>
    <w:rsid w:val="00646042"/>
    <w:rsid w:val="00646391"/>
    <w:rsid w:val="006466B6"/>
    <w:rsid w:val="006471F9"/>
    <w:rsid w:val="0064728A"/>
    <w:rsid w:val="00647601"/>
    <w:rsid w:val="0064784D"/>
    <w:rsid w:val="00647ED2"/>
    <w:rsid w:val="006503AB"/>
    <w:rsid w:val="006505AD"/>
    <w:rsid w:val="006505D6"/>
    <w:rsid w:val="006506EC"/>
    <w:rsid w:val="00650B69"/>
    <w:rsid w:val="0065154E"/>
    <w:rsid w:val="00651597"/>
    <w:rsid w:val="00651642"/>
    <w:rsid w:val="00651727"/>
    <w:rsid w:val="00651988"/>
    <w:rsid w:val="00651B55"/>
    <w:rsid w:val="00651ED6"/>
    <w:rsid w:val="00652562"/>
    <w:rsid w:val="006530DC"/>
    <w:rsid w:val="006538B6"/>
    <w:rsid w:val="00654299"/>
    <w:rsid w:val="006548C8"/>
    <w:rsid w:val="006548CB"/>
    <w:rsid w:val="00654AF7"/>
    <w:rsid w:val="00654E4C"/>
    <w:rsid w:val="006553C1"/>
    <w:rsid w:val="006555AD"/>
    <w:rsid w:val="006556D5"/>
    <w:rsid w:val="00655735"/>
    <w:rsid w:val="006557A0"/>
    <w:rsid w:val="00655B1A"/>
    <w:rsid w:val="00656123"/>
    <w:rsid w:val="006561F3"/>
    <w:rsid w:val="006568D1"/>
    <w:rsid w:val="00656AF6"/>
    <w:rsid w:val="0065764B"/>
    <w:rsid w:val="00657690"/>
    <w:rsid w:val="006578FA"/>
    <w:rsid w:val="006579D2"/>
    <w:rsid w:val="00658745"/>
    <w:rsid w:val="0066024B"/>
    <w:rsid w:val="00660503"/>
    <w:rsid w:val="006605D8"/>
    <w:rsid w:val="00661135"/>
    <w:rsid w:val="00661474"/>
    <w:rsid w:val="00661757"/>
    <w:rsid w:val="00662125"/>
    <w:rsid w:val="00662576"/>
    <w:rsid w:val="00662AC5"/>
    <w:rsid w:val="00663030"/>
    <w:rsid w:val="006630CA"/>
    <w:rsid w:val="0066313A"/>
    <w:rsid w:val="00663CB9"/>
    <w:rsid w:val="00664A8C"/>
    <w:rsid w:val="00664C32"/>
    <w:rsid w:val="00665029"/>
    <w:rsid w:val="00665A32"/>
    <w:rsid w:val="00665B7F"/>
    <w:rsid w:val="0066602A"/>
    <w:rsid w:val="00666E52"/>
    <w:rsid w:val="00667E32"/>
    <w:rsid w:val="00667EED"/>
    <w:rsid w:val="00667F1D"/>
    <w:rsid w:val="00670358"/>
    <w:rsid w:val="006707D9"/>
    <w:rsid w:val="00670865"/>
    <w:rsid w:val="00671304"/>
    <w:rsid w:val="006715FE"/>
    <w:rsid w:val="00671886"/>
    <w:rsid w:val="006719DC"/>
    <w:rsid w:val="006719E1"/>
    <w:rsid w:val="00671CDD"/>
    <w:rsid w:val="00671EEA"/>
    <w:rsid w:val="00672391"/>
    <w:rsid w:val="006728C8"/>
    <w:rsid w:val="00672E4B"/>
    <w:rsid w:val="00672FFF"/>
    <w:rsid w:val="00673027"/>
    <w:rsid w:val="006733B3"/>
    <w:rsid w:val="00673518"/>
    <w:rsid w:val="00673879"/>
    <w:rsid w:val="00673CAE"/>
    <w:rsid w:val="00673ECF"/>
    <w:rsid w:val="00674012"/>
    <w:rsid w:val="006743F1"/>
    <w:rsid w:val="00675623"/>
    <w:rsid w:val="0067568B"/>
    <w:rsid w:val="00675A87"/>
    <w:rsid w:val="00675B28"/>
    <w:rsid w:val="00675DB7"/>
    <w:rsid w:val="00676271"/>
    <w:rsid w:val="00676512"/>
    <w:rsid w:val="00676B87"/>
    <w:rsid w:val="00676E84"/>
    <w:rsid w:val="0067705D"/>
    <w:rsid w:val="006770F6"/>
    <w:rsid w:val="006772D8"/>
    <w:rsid w:val="00677502"/>
    <w:rsid w:val="006776EE"/>
    <w:rsid w:val="006800C9"/>
    <w:rsid w:val="00680244"/>
    <w:rsid w:val="0068027C"/>
    <w:rsid w:val="006802EF"/>
    <w:rsid w:val="00680425"/>
    <w:rsid w:val="0068049C"/>
    <w:rsid w:val="00680598"/>
    <w:rsid w:val="00680E0A"/>
    <w:rsid w:val="0068137D"/>
    <w:rsid w:val="00681432"/>
    <w:rsid w:val="0068147F"/>
    <w:rsid w:val="006817C8"/>
    <w:rsid w:val="00681D00"/>
    <w:rsid w:val="006827DA"/>
    <w:rsid w:val="00682929"/>
    <w:rsid w:val="00682AC4"/>
    <w:rsid w:val="00682DFA"/>
    <w:rsid w:val="00682FFC"/>
    <w:rsid w:val="0068348E"/>
    <w:rsid w:val="00683F58"/>
    <w:rsid w:val="00684414"/>
    <w:rsid w:val="006844EC"/>
    <w:rsid w:val="00684DEF"/>
    <w:rsid w:val="00684E05"/>
    <w:rsid w:val="006851B7"/>
    <w:rsid w:val="00685FF3"/>
    <w:rsid w:val="00686810"/>
    <w:rsid w:val="00686F79"/>
    <w:rsid w:val="0068701F"/>
    <w:rsid w:val="006872AF"/>
    <w:rsid w:val="00687903"/>
    <w:rsid w:val="00690594"/>
    <w:rsid w:val="00690714"/>
    <w:rsid w:val="006916B6"/>
    <w:rsid w:val="00691808"/>
    <w:rsid w:val="0069285D"/>
    <w:rsid w:val="00692B58"/>
    <w:rsid w:val="00692FAB"/>
    <w:rsid w:val="00693790"/>
    <w:rsid w:val="00694122"/>
    <w:rsid w:val="00694294"/>
    <w:rsid w:val="006946EF"/>
    <w:rsid w:val="00694A23"/>
    <w:rsid w:val="00694D1D"/>
    <w:rsid w:val="0069504E"/>
    <w:rsid w:val="0069530D"/>
    <w:rsid w:val="0069542D"/>
    <w:rsid w:val="006956B9"/>
    <w:rsid w:val="00695971"/>
    <w:rsid w:val="0069599F"/>
    <w:rsid w:val="00695A53"/>
    <w:rsid w:val="00695A72"/>
    <w:rsid w:val="00695BE3"/>
    <w:rsid w:val="00695C85"/>
    <w:rsid w:val="00696244"/>
    <w:rsid w:val="00696C46"/>
    <w:rsid w:val="00696EFF"/>
    <w:rsid w:val="00696F93"/>
    <w:rsid w:val="006974CC"/>
    <w:rsid w:val="006A0B9D"/>
    <w:rsid w:val="006A103A"/>
    <w:rsid w:val="006A132E"/>
    <w:rsid w:val="006A176D"/>
    <w:rsid w:val="006A18CD"/>
    <w:rsid w:val="006A1C6C"/>
    <w:rsid w:val="006A2276"/>
    <w:rsid w:val="006A2A3C"/>
    <w:rsid w:val="006A2AFD"/>
    <w:rsid w:val="006A2D9E"/>
    <w:rsid w:val="006A3147"/>
    <w:rsid w:val="006A33EB"/>
    <w:rsid w:val="006A3451"/>
    <w:rsid w:val="006A35EC"/>
    <w:rsid w:val="006A3A16"/>
    <w:rsid w:val="006A3DC8"/>
    <w:rsid w:val="006A40E0"/>
    <w:rsid w:val="006A4606"/>
    <w:rsid w:val="006A4D67"/>
    <w:rsid w:val="006A4EFF"/>
    <w:rsid w:val="006A5233"/>
    <w:rsid w:val="006A541F"/>
    <w:rsid w:val="006A5E4F"/>
    <w:rsid w:val="006A62DD"/>
    <w:rsid w:val="006A63E1"/>
    <w:rsid w:val="006A6BDF"/>
    <w:rsid w:val="006A6C8A"/>
    <w:rsid w:val="006A721F"/>
    <w:rsid w:val="006A7432"/>
    <w:rsid w:val="006A755C"/>
    <w:rsid w:val="006A7808"/>
    <w:rsid w:val="006A7B4E"/>
    <w:rsid w:val="006A7D86"/>
    <w:rsid w:val="006A7E58"/>
    <w:rsid w:val="006B0101"/>
    <w:rsid w:val="006B0DE7"/>
    <w:rsid w:val="006B104A"/>
    <w:rsid w:val="006B1428"/>
    <w:rsid w:val="006B15E3"/>
    <w:rsid w:val="006B1622"/>
    <w:rsid w:val="006B16A5"/>
    <w:rsid w:val="006B19B5"/>
    <w:rsid w:val="006B1DA0"/>
    <w:rsid w:val="006B1F34"/>
    <w:rsid w:val="006B23EC"/>
    <w:rsid w:val="006B2411"/>
    <w:rsid w:val="006B2B92"/>
    <w:rsid w:val="006B3782"/>
    <w:rsid w:val="006B3C90"/>
    <w:rsid w:val="006B3FA2"/>
    <w:rsid w:val="006B40A1"/>
    <w:rsid w:val="006B43A1"/>
    <w:rsid w:val="006B479C"/>
    <w:rsid w:val="006B4A48"/>
    <w:rsid w:val="006B4E73"/>
    <w:rsid w:val="006B4F84"/>
    <w:rsid w:val="006B50F8"/>
    <w:rsid w:val="006B53C1"/>
    <w:rsid w:val="006B5679"/>
    <w:rsid w:val="006B5BE0"/>
    <w:rsid w:val="006B5D82"/>
    <w:rsid w:val="006B60C7"/>
    <w:rsid w:val="006B6121"/>
    <w:rsid w:val="006B6351"/>
    <w:rsid w:val="006B6480"/>
    <w:rsid w:val="006B6484"/>
    <w:rsid w:val="006B6A15"/>
    <w:rsid w:val="006B7104"/>
    <w:rsid w:val="006B71AD"/>
    <w:rsid w:val="006B75E0"/>
    <w:rsid w:val="006B769E"/>
    <w:rsid w:val="006B7AC1"/>
    <w:rsid w:val="006B7C08"/>
    <w:rsid w:val="006B7D3B"/>
    <w:rsid w:val="006B7E46"/>
    <w:rsid w:val="006C00EC"/>
    <w:rsid w:val="006C03B9"/>
    <w:rsid w:val="006C0776"/>
    <w:rsid w:val="006C169C"/>
    <w:rsid w:val="006C1F9F"/>
    <w:rsid w:val="006C2090"/>
    <w:rsid w:val="006C2620"/>
    <w:rsid w:val="006C263D"/>
    <w:rsid w:val="006C28C9"/>
    <w:rsid w:val="006C2954"/>
    <w:rsid w:val="006C2C0D"/>
    <w:rsid w:val="006C302A"/>
    <w:rsid w:val="006C358A"/>
    <w:rsid w:val="006C3C6B"/>
    <w:rsid w:val="006C4516"/>
    <w:rsid w:val="006C4F25"/>
    <w:rsid w:val="006C5465"/>
    <w:rsid w:val="006C557E"/>
    <w:rsid w:val="006C57A8"/>
    <w:rsid w:val="006C60E5"/>
    <w:rsid w:val="006C63BB"/>
    <w:rsid w:val="006C693E"/>
    <w:rsid w:val="006C6A27"/>
    <w:rsid w:val="006C6C61"/>
    <w:rsid w:val="006C6FC0"/>
    <w:rsid w:val="006C7713"/>
    <w:rsid w:val="006C7FEB"/>
    <w:rsid w:val="006D02BE"/>
    <w:rsid w:val="006D078C"/>
    <w:rsid w:val="006D1172"/>
    <w:rsid w:val="006D12BF"/>
    <w:rsid w:val="006D1659"/>
    <w:rsid w:val="006D1D2B"/>
    <w:rsid w:val="006D2361"/>
    <w:rsid w:val="006D3100"/>
    <w:rsid w:val="006D3399"/>
    <w:rsid w:val="006D36C8"/>
    <w:rsid w:val="006D384E"/>
    <w:rsid w:val="006D4370"/>
    <w:rsid w:val="006D440C"/>
    <w:rsid w:val="006D48A1"/>
    <w:rsid w:val="006D4F3B"/>
    <w:rsid w:val="006D5C21"/>
    <w:rsid w:val="006D5EC3"/>
    <w:rsid w:val="006D61EF"/>
    <w:rsid w:val="006D6953"/>
    <w:rsid w:val="006D6B2F"/>
    <w:rsid w:val="006D731D"/>
    <w:rsid w:val="006D74AB"/>
    <w:rsid w:val="006D7677"/>
    <w:rsid w:val="006D771F"/>
    <w:rsid w:val="006D77B3"/>
    <w:rsid w:val="006D7BFB"/>
    <w:rsid w:val="006D7DAA"/>
    <w:rsid w:val="006E0006"/>
    <w:rsid w:val="006E0899"/>
    <w:rsid w:val="006E11B7"/>
    <w:rsid w:val="006E155C"/>
    <w:rsid w:val="006E1AAA"/>
    <w:rsid w:val="006E2CD6"/>
    <w:rsid w:val="006E2D5E"/>
    <w:rsid w:val="006E3566"/>
    <w:rsid w:val="006E36E2"/>
    <w:rsid w:val="006E3766"/>
    <w:rsid w:val="006E3CDD"/>
    <w:rsid w:val="006E40FC"/>
    <w:rsid w:val="006E4DDA"/>
    <w:rsid w:val="006E523D"/>
    <w:rsid w:val="006E52D5"/>
    <w:rsid w:val="006E545B"/>
    <w:rsid w:val="006E5F79"/>
    <w:rsid w:val="006E60E3"/>
    <w:rsid w:val="006E64EE"/>
    <w:rsid w:val="006E65B2"/>
    <w:rsid w:val="006E677D"/>
    <w:rsid w:val="006E6B01"/>
    <w:rsid w:val="006E6B87"/>
    <w:rsid w:val="006E707C"/>
    <w:rsid w:val="006F0045"/>
    <w:rsid w:val="006F04BE"/>
    <w:rsid w:val="006F0588"/>
    <w:rsid w:val="006F0AB1"/>
    <w:rsid w:val="006F0B13"/>
    <w:rsid w:val="006F14EE"/>
    <w:rsid w:val="006F1536"/>
    <w:rsid w:val="006F1CA4"/>
    <w:rsid w:val="006F2538"/>
    <w:rsid w:val="006F277B"/>
    <w:rsid w:val="006F27C9"/>
    <w:rsid w:val="006F29F2"/>
    <w:rsid w:val="006F2E14"/>
    <w:rsid w:val="006F2F35"/>
    <w:rsid w:val="006F300B"/>
    <w:rsid w:val="006F311D"/>
    <w:rsid w:val="006F3436"/>
    <w:rsid w:val="006F34B8"/>
    <w:rsid w:val="006F3715"/>
    <w:rsid w:val="006F3E9D"/>
    <w:rsid w:val="006F428E"/>
    <w:rsid w:val="006F4490"/>
    <w:rsid w:val="006F4748"/>
    <w:rsid w:val="006F4AF4"/>
    <w:rsid w:val="006F5237"/>
    <w:rsid w:val="006F5E68"/>
    <w:rsid w:val="006F5EBA"/>
    <w:rsid w:val="006F6203"/>
    <w:rsid w:val="006F673C"/>
    <w:rsid w:val="006F6932"/>
    <w:rsid w:val="006F6DE4"/>
    <w:rsid w:val="006F6EEF"/>
    <w:rsid w:val="006F7083"/>
    <w:rsid w:val="006F7913"/>
    <w:rsid w:val="006F7C61"/>
    <w:rsid w:val="006F7E2D"/>
    <w:rsid w:val="0070023B"/>
    <w:rsid w:val="00700342"/>
    <w:rsid w:val="007004E2"/>
    <w:rsid w:val="007005F3"/>
    <w:rsid w:val="007007A7"/>
    <w:rsid w:val="007009D4"/>
    <w:rsid w:val="00700D8F"/>
    <w:rsid w:val="00701040"/>
    <w:rsid w:val="007015D0"/>
    <w:rsid w:val="00702127"/>
    <w:rsid w:val="0070292B"/>
    <w:rsid w:val="00702FEB"/>
    <w:rsid w:val="00703079"/>
    <w:rsid w:val="00703178"/>
    <w:rsid w:val="007032AF"/>
    <w:rsid w:val="007032DB"/>
    <w:rsid w:val="00703301"/>
    <w:rsid w:val="007037A8"/>
    <w:rsid w:val="00703A0E"/>
    <w:rsid w:val="00703B18"/>
    <w:rsid w:val="00703BF1"/>
    <w:rsid w:val="00703CB9"/>
    <w:rsid w:val="00703DE3"/>
    <w:rsid w:val="00704FF6"/>
    <w:rsid w:val="00705238"/>
    <w:rsid w:val="00705384"/>
    <w:rsid w:val="007055AB"/>
    <w:rsid w:val="0070594B"/>
    <w:rsid w:val="00705F19"/>
    <w:rsid w:val="00706360"/>
    <w:rsid w:val="007068F4"/>
    <w:rsid w:val="00706E7C"/>
    <w:rsid w:val="00707842"/>
    <w:rsid w:val="00707B93"/>
    <w:rsid w:val="00707C28"/>
    <w:rsid w:val="00707D67"/>
    <w:rsid w:val="00710140"/>
    <w:rsid w:val="007103FC"/>
    <w:rsid w:val="0071081D"/>
    <w:rsid w:val="00710A08"/>
    <w:rsid w:val="00710A4D"/>
    <w:rsid w:val="00710E02"/>
    <w:rsid w:val="00711067"/>
    <w:rsid w:val="00711671"/>
    <w:rsid w:val="007119FA"/>
    <w:rsid w:val="00711AFA"/>
    <w:rsid w:val="007120A2"/>
    <w:rsid w:val="0071211F"/>
    <w:rsid w:val="0071243E"/>
    <w:rsid w:val="007128AE"/>
    <w:rsid w:val="00713658"/>
    <w:rsid w:val="007139E5"/>
    <w:rsid w:val="00713C9A"/>
    <w:rsid w:val="007141C0"/>
    <w:rsid w:val="0071462B"/>
    <w:rsid w:val="0071467C"/>
    <w:rsid w:val="00714A7F"/>
    <w:rsid w:val="00714EDA"/>
    <w:rsid w:val="007151BE"/>
    <w:rsid w:val="007157B8"/>
    <w:rsid w:val="00715CE9"/>
    <w:rsid w:val="00715D92"/>
    <w:rsid w:val="007160C8"/>
    <w:rsid w:val="007162CB"/>
    <w:rsid w:val="007167DD"/>
    <w:rsid w:val="0071729A"/>
    <w:rsid w:val="007176D4"/>
    <w:rsid w:val="00717A2A"/>
    <w:rsid w:val="00717F44"/>
    <w:rsid w:val="00717F90"/>
    <w:rsid w:val="00720A96"/>
    <w:rsid w:val="00720D5A"/>
    <w:rsid w:val="00720F1B"/>
    <w:rsid w:val="00721064"/>
    <w:rsid w:val="00721111"/>
    <w:rsid w:val="007213CB"/>
    <w:rsid w:val="007214E1"/>
    <w:rsid w:val="00721853"/>
    <w:rsid w:val="0072201C"/>
    <w:rsid w:val="007229CE"/>
    <w:rsid w:val="00722C11"/>
    <w:rsid w:val="00724A55"/>
    <w:rsid w:val="00725096"/>
    <w:rsid w:val="007250B5"/>
    <w:rsid w:val="00725D4A"/>
    <w:rsid w:val="00725E2C"/>
    <w:rsid w:val="00725E5A"/>
    <w:rsid w:val="00725F84"/>
    <w:rsid w:val="00726084"/>
    <w:rsid w:val="0072622E"/>
    <w:rsid w:val="0072684C"/>
    <w:rsid w:val="00726F4B"/>
    <w:rsid w:val="007272BC"/>
    <w:rsid w:val="0073027B"/>
    <w:rsid w:val="0073038E"/>
    <w:rsid w:val="00731085"/>
    <w:rsid w:val="007313A9"/>
    <w:rsid w:val="00731602"/>
    <w:rsid w:val="00731784"/>
    <w:rsid w:val="007319F5"/>
    <w:rsid w:val="00731C82"/>
    <w:rsid w:val="007321A8"/>
    <w:rsid w:val="007333BF"/>
    <w:rsid w:val="007340A3"/>
    <w:rsid w:val="0073462D"/>
    <w:rsid w:val="00734689"/>
    <w:rsid w:val="00734B04"/>
    <w:rsid w:val="00734D39"/>
    <w:rsid w:val="007354DE"/>
    <w:rsid w:val="00735645"/>
    <w:rsid w:val="00735AAF"/>
    <w:rsid w:val="00735AC5"/>
    <w:rsid w:val="00735D49"/>
    <w:rsid w:val="0073637B"/>
    <w:rsid w:val="00736857"/>
    <w:rsid w:val="00736D69"/>
    <w:rsid w:val="00736EF4"/>
    <w:rsid w:val="00736F9C"/>
    <w:rsid w:val="0073724C"/>
    <w:rsid w:val="007374CA"/>
    <w:rsid w:val="007375F9"/>
    <w:rsid w:val="007376FB"/>
    <w:rsid w:val="007378DD"/>
    <w:rsid w:val="00737DA6"/>
    <w:rsid w:val="00737E9D"/>
    <w:rsid w:val="0074036A"/>
    <w:rsid w:val="007406CF"/>
    <w:rsid w:val="007406F2"/>
    <w:rsid w:val="00740B2C"/>
    <w:rsid w:val="00740BD9"/>
    <w:rsid w:val="00740D2B"/>
    <w:rsid w:val="0074103E"/>
    <w:rsid w:val="0074132F"/>
    <w:rsid w:val="00741609"/>
    <w:rsid w:val="00742DAC"/>
    <w:rsid w:val="00743709"/>
    <w:rsid w:val="00743991"/>
    <w:rsid w:val="007441EF"/>
    <w:rsid w:val="00744962"/>
    <w:rsid w:val="00744A22"/>
    <w:rsid w:val="00744D33"/>
    <w:rsid w:val="0074534F"/>
    <w:rsid w:val="00745AAE"/>
    <w:rsid w:val="00746048"/>
    <w:rsid w:val="00746318"/>
    <w:rsid w:val="00746450"/>
    <w:rsid w:val="00746518"/>
    <w:rsid w:val="007467A3"/>
    <w:rsid w:val="00746B57"/>
    <w:rsid w:val="00747364"/>
    <w:rsid w:val="007473F8"/>
    <w:rsid w:val="007475AB"/>
    <w:rsid w:val="0074783F"/>
    <w:rsid w:val="00747906"/>
    <w:rsid w:val="00747D04"/>
    <w:rsid w:val="00747D51"/>
    <w:rsid w:val="0075000B"/>
    <w:rsid w:val="00750097"/>
    <w:rsid w:val="007500C4"/>
    <w:rsid w:val="00750125"/>
    <w:rsid w:val="00750BD6"/>
    <w:rsid w:val="00750DE1"/>
    <w:rsid w:val="00751051"/>
    <w:rsid w:val="00751224"/>
    <w:rsid w:val="00751DF0"/>
    <w:rsid w:val="00751EA4"/>
    <w:rsid w:val="00752419"/>
    <w:rsid w:val="007527DE"/>
    <w:rsid w:val="00752F26"/>
    <w:rsid w:val="00753839"/>
    <w:rsid w:val="00753EF7"/>
    <w:rsid w:val="007540E1"/>
    <w:rsid w:val="007541FA"/>
    <w:rsid w:val="00754327"/>
    <w:rsid w:val="0075537D"/>
    <w:rsid w:val="0075590B"/>
    <w:rsid w:val="00756052"/>
    <w:rsid w:val="00756329"/>
    <w:rsid w:val="00756432"/>
    <w:rsid w:val="00756798"/>
    <w:rsid w:val="00756A3C"/>
    <w:rsid w:val="00756F7B"/>
    <w:rsid w:val="0075702D"/>
    <w:rsid w:val="007571AB"/>
    <w:rsid w:val="0076006A"/>
    <w:rsid w:val="007603FA"/>
    <w:rsid w:val="007604F3"/>
    <w:rsid w:val="007605F2"/>
    <w:rsid w:val="00760638"/>
    <w:rsid w:val="00760707"/>
    <w:rsid w:val="00760F34"/>
    <w:rsid w:val="00760FD6"/>
    <w:rsid w:val="00761499"/>
    <w:rsid w:val="00761D90"/>
    <w:rsid w:val="00762C35"/>
    <w:rsid w:val="00762E5D"/>
    <w:rsid w:val="00762EB0"/>
    <w:rsid w:val="0076329B"/>
    <w:rsid w:val="007636B8"/>
    <w:rsid w:val="00763CCB"/>
    <w:rsid w:val="00763DBB"/>
    <w:rsid w:val="0076407C"/>
    <w:rsid w:val="00764AB3"/>
    <w:rsid w:val="00765CEF"/>
    <w:rsid w:val="00765D50"/>
    <w:rsid w:val="00766643"/>
    <w:rsid w:val="00766720"/>
    <w:rsid w:val="00766EAA"/>
    <w:rsid w:val="00766F89"/>
    <w:rsid w:val="007671D9"/>
    <w:rsid w:val="0076729C"/>
    <w:rsid w:val="007675F0"/>
    <w:rsid w:val="0076788C"/>
    <w:rsid w:val="00767F59"/>
    <w:rsid w:val="00770002"/>
    <w:rsid w:val="0077053F"/>
    <w:rsid w:val="007708F2"/>
    <w:rsid w:val="00771217"/>
    <w:rsid w:val="007712C8"/>
    <w:rsid w:val="007713F1"/>
    <w:rsid w:val="00771493"/>
    <w:rsid w:val="00771AFB"/>
    <w:rsid w:val="007720C1"/>
    <w:rsid w:val="00772146"/>
    <w:rsid w:val="007722E9"/>
    <w:rsid w:val="00773AB5"/>
    <w:rsid w:val="00773B87"/>
    <w:rsid w:val="00773D0B"/>
    <w:rsid w:val="00773F0A"/>
    <w:rsid w:val="00774505"/>
    <w:rsid w:val="00774880"/>
    <w:rsid w:val="0077500E"/>
    <w:rsid w:val="00775066"/>
    <w:rsid w:val="00775193"/>
    <w:rsid w:val="007751E4"/>
    <w:rsid w:val="0077552F"/>
    <w:rsid w:val="00775B19"/>
    <w:rsid w:val="00775FE1"/>
    <w:rsid w:val="00777263"/>
    <w:rsid w:val="00777267"/>
    <w:rsid w:val="00777881"/>
    <w:rsid w:val="00777DE6"/>
    <w:rsid w:val="007809FE"/>
    <w:rsid w:val="00780E6D"/>
    <w:rsid w:val="00781060"/>
    <w:rsid w:val="00781200"/>
    <w:rsid w:val="00781309"/>
    <w:rsid w:val="00781EBC"/>
    <w:rsid w:val="0078216D"/>
    <w:rsid w:val="00782B0A"/>
    <w:rsid w:val="00782CCB"/>
    <w:rsid w:val="00782FFA"/>
    <w:rsid w:val="0078334E"/>
    <w:rsid w:val="007837A2"/>
    <w:rsid w:val="00783B05"/>
    <w:rsid w:val="00783C2D"/>
    <w:rsid w:val="00784885"/>
    <w:rsid w:val="00784925"/>
    <w:rsid w:val="00784A58"/>
    <w:rsid w:val="00784A5E"/>
    <w:rsid w:val="00784C3E"/>
    <w:rsid w:val="00784E8D"/>
    <w:rsid w:val="00784FC2"/>
    <w:rsid w:val="007858EB"/>
    <w:rsid w:val="007859AC"/>
    <w:rsid w:val="00786980"/>
    <w:rsid w:val="00786B8D"/>
    <w:rsid w:val="00786D72"/>
    <w:rsid w:val="00786EEF"/>
    <w:rsid w:val="00787168"/>
    <w:rsid w:val="00787289"/>
    <w:rsid w:val="00787BF6"/>
    <w:rsid w:val="00787C66"/>
    <w:rsid w:val="00787DAA"/>
    <w:rsid w:val="00787F34"/>
    <w:rsid w:val="0079002D"/>
    <w:rsid w:val="007907C6"/>
    <w:rsid w:val="00790923"/>
    <w:rsid w:val="00790933"/>
    <w:rsid w:val="00790DAE"/>
    <w:rsid w:val="00790F93"/>
    <w:rsid w:val="0079175C"/>
    <w:rsid w:val="00791915"/>
    <w:rsid w:val="00791D84"/>
    <w:rsid w:val="0079234D"/>
    <w:rsid w:val="00792DF2"/>
    <w:rsid w:val="00792EAA"/>
    <w:rsid w:val="007931B0"/>
    <w:rsid w:val="007932D0"/>
    <w:rsid w:val="007935D0"/>
    <w:rsid w:val="00793785"/>
    <w:rsid w:val="00793D82"/>
    <w:rsid w:val="007943A1"/>
    <w:rsid w:val="007951C9"/>
    <w:rsid w:val="00795699"/>
    <w:rsid w:val="00795E2B"/>
    <w:rsid w:val="00795FAA"/>
    <w:rsid w:val="0079604A"/>
    <w:rsid w:val="0079619B"/>
    <w:rsid w:val="007963C0"/>
    <w:rsid w:val="007963ED"/>
    <w:rsid w:val="00796475"/>
    <w:rsid w:val="007965C4"/>
    <w:rsid w:val="0079665D"/>
    <w:rsid w:val="007969D5"/>
    <w:rsid w:val="007974C1"/>
    <w:rsid w:val="00797694"/>
    <w:rsid w:val="00797AE7"/>
    <w:rsid w:val="00797C61"/>
    <w:rsid w:val="00797EEF"/>
    <w:rsid w:val="0079A416"/>
    <w:rsid w:val="007A0477"/>
    <w:rsid w:val="007A0607"/>
    <w:rsid w:val="007A07B0"/>
    <w:rsid w:val="007A13B2"/>
    <w:rsid w:val="007A184A"/>
    <w:rsid w:val="007A1AB8"/>
    <w:rsid w:val="007A1ACA"/>
    <w:rsid w:val="007A1B5B"/>
    <w:rsid w:val="007A1D96"/>
    <w:rsid w:val="007A21A3"/>
    <w:rsid w:val="007A28DD"/>
    <w:rsid w:val="007A2DDC"/>
    <w:rsid w:val="007A3088"/>
    <w:rsid w:val="007A3935"/>
    <w:rsid w:val="007A448A"/>
    <w:rsid w:val="007A4983"/>
    <w:rsid w:val="007A4E87"/>
    <w:rsid w:val="007A5302"/>
    <w:rsid w:val="007A59B7"/>
    <w:rsid w:val="007A5A6D"/>
    <w:rsid w:val="007A5C52"/>
    <w:rsid w:val="007A5E2E"/>
    <w:rsid w:val="007A5F61"/>
    <w:rsid w:val="007A6679"/>
    <w:rsid w:val="007A6838"/>
    <w:rsid w:val="007A690D"/>
    <w:rsid w:val="007A6C8B"/>
    <w:rsid w:val="007A6D85"/>
    <w:rsid w:val="007A6ED7"/>
    <w:rsid w:val="007A71DB"/>
    <w:rsid w:val="007A7303"/>
    <w:rsid w:val="007A77B1"/>
    <w:rsid w:val="007A7861"/>
    <w:rsid w:val="007A7ACB"/>
    <w:rsid w:val="007B02DD"/>
    <w:rsid w:val="007B07FE"/>
    <w:rsid w:val="007B0D8F"/>
    <w:rsid w:val="007B1261"/>
    <w:rsid w:val="007B1305"/>
    <w:rsid w:val="007B2084"/>
    <w:rsid w:val="007B2E2E"/>
    <w:rsid w:val="007B2F35"/>
    <w:rsid w:val="007B2F87"/>
    <w:rsid w:val="007B380C"/>
    <w:rsid w:val="007B3835"/>
    <w:rsid w:val="007B3BCC"/>
    <w:rsid w:val="007B4C88"/>
    <w:rsid w:val="007B5214"/>
    <w:rsid w:val="007B577E"/>
    <w:rsid w:val="007B58BD"/>
    <w:rsid w:val="007B5A85"/>
    <w:rsid w:val="007B6425"/>
    <w:rsid w:val="007B6430"/>
    <w:rsid w:val="007B6816"/>
    <w:rsid w:val="007B73C7"/>
    <w:rsid w:val="007B7471"/>
    <w:rsid w:val="007B7796"/>
    <w:rsid w:val="007B7A35"/>
    <w:rsid w:val="007B7C33"/>
    <w:rsid w:val="007C001B"/>
    <w:rsid w:val="007C0575"/>
    <w:rsid w:val="007C05DE"/>
    <w:rsid w:val="007C1431"/>
    <w:rsid w:val="007C174E"/>
    <w:rsid w:val="007C2AEC"/>
    <w:rsid w:val="007C2D47"/>
    <w:rsid w:val="007C2DAF"/>
    <w:rsid w:val="007C2F4F"/>
    <w:rsid w:val="007C310E"/>
    <w:rsid w:val="007C323D"/>
    <w:rsid w:val="007C396A"/>
    <w:rsid w:val="007C4167"/>
    <w:rsid w:val="007C42E5"/>
    <w:rsid w:val="007C4559"/>
    <w:rsid w:val="007C48F9"/>
    <w:rsid w:val="007C4C58"/>
    <w:rsid w:val="007C6A38"/>
    <w:rsid w:val="007C6A85"/>
    <w:rsid w:val="007C6D78"/>
    <w:rsid w:val="007C7179"/>
    <w:rsid w:val="007C77F9"/>
    <w:rsid w:val="007C7874"/>
    <w:rsid w:val="007D025D"/>
    <w:rsid w:val="007D118A"/>
    <w:rsid w:val="007D1307"/>
    <w:rsid w:val="007D15DF"/>
    <w:rsid w:val="007D17D0"/>
    <w:rsid w:val="007D1A76"/>
    <w:rsid w:val="007D1CD4"/>
    <w:rsid w:val="007D1EB8"/>
    <w:rsid w:val="007D2EBD"/>
    <w:rsid w:val="007D311A"/>
    <w:rsid w:val="007D3C2B"/>
    <w:rsid w:val="007D3F7E"/>
    <w:rsid w:val="007D4055"/>
    <w:rsid w:val="007D44A4"/>
    <w:rsid w:val="007D4988"/>
    <w:rsid w:val="007D4E32"/>
    <w:rsid w:val="007D4F96"/>
    <w:rsid w:val="007D52F9"/>
    <w:rsid w:val="007D54F2"/>
    <w:rsid w:val="007D5650"/>
    <w:rsid w:val="007D5665"/>
    <w:rsid w:val="007D56E2"/>
    <w:rsid w:val="007D5FE2"/>
    <w:rsid w:val="007D611D"/>
    <w:rsid w:val="007D6280"/>
    <w:rsid w:val="007D66EF"/>
    <w:rsid w:val="007D6C1C"/>
    <w:rsid w:val="007D735B"/>
    <w:rsid w:val="007D7921"/>
    <w:rsid w:val="007D7F54"/>
    <w:rsid w:val="007E0340"/>
    <w:rsid w:val="007E056E"/>
    <w:rsid w:val="007E0D04"/>
    <w:rsid w:val="007E0F3B"/>
    <w:rsid w:val="007E10A1"/>
    <w:rsid w:val="007E15AC"/>
    <w:rsid w:val="007E1939"/>
    <w:rsid w:val="007E1A26"/>
    <w:rsid w:val="007E2A9D"/>
    <w:rsid w:val="007E307C"/>
    <w:rsid w:val="007E3190"/>
    <w:rsid w:val="007E323D"/>
    <w:rsid w:val="007E35BE"/>
    <w:rsid w:val="007E3630"/>
    <w:rsid w:val="007E48B8"/>
    <w:rsid w:val="007E4A10"/>
    <w:rsid w:val="007E4A79"/>
    <w:rsid w:val="007E4BF5"/>
    <w:rsid w:val="007E4D8F"/>
    <w:rsid w:val="007E4EC5"/>
    <w:rsid w:val="007E5013"/>
    <w:rsid w:val="007E5356"/>
    <w:rsid w:val="007E557B"/>
    <w:rsid w:val="007E5CCC"/>
    <w:rsid w:val="007E5EC3"/>
    <w:rsid w:val="007E5FEA"/>
    <w:rsid w:val="007E6215"/>
    <w:rsid w:val="007E6227"/>
    <w:rsid w:val="007E63A5"/>
    <w:rsid w:val="007E65BE"/>
    <w:rsid w:val="007E6684"/>
    <w:rsid w:val="007E6697"/>
    <w:rsid w:val="007E66FB"/>
    <w:rsid w:val="007E71D8"/>
    <w:rsid w:val="007E72F0"/>
    <w:rsid w:val="007E764F"/>
    <w:rsid w:val="007E7A3B"/>
    <w:rsid w:val="007E7A3F"/>
    <w:rsid w:val="007F13EF"/>
    <w:rsid w:val="007F18ED"/>
    <w:rsid w:val="007F1D41"/>
    <w:rsid w:val="007F2892"/>
    <w:rsid w:val="007F2CF1"/>
    <w:rsid w:val="007F30E7"/>
    <w:rsid w:val="007F3297"/>
    <w:rsid w:val="007F36D6"/>
    <w:rsid w:val="007F37A3"/>
    <w:rsid w:val="007F3882"/>
    <w:rsid w:val="007F3900"/>
    <w:rsid w:val="007F3B87"/>
    <w:rsid w:val="007F3C94"/>
    <w:rsid w:val="007F3DDE"/>
    <w:rsid w:val="007F4034"/>
    <w:rsid w:val="007F406C"/>
    <w:rsid w:val="007F4527"/>
    <w:rsid w:val="007F45EA"/>
    <w:rsid w:val="007F4D1A"/>
    <w:rsid w:val="007F4F23"/>
    <w:rsid w:val="007F504D"/>
    <w:rsid w:val="007F5290"/>
    <w:rsid w:val="007F586C"/>
    <w:rsid w:val="007F71E3"/>
    <w:rsid w:val="007F767B"/>
    <w:rsid w:val="007F799A"/>
    <w:rsid w:val="00800924"/>
    <w:rsid w:val="00801425"/>
    <w:rsid w:val="008019ED"/>
    <w:rsid w:val="0080211D"/>
    <w:rsid w:val="00802645"/>
    <w:rsid w:val="00802A00"/>
    <w:rsid w:val="00802DE0"/>
    <w:rsid w:val="00803044"/>
    <w:rsid w:val="0080376F"/>
    <w:rsid w:val="008037FB"/>
    <w:rsid w:val="008039E4"/>
    <w:rsid w:val="00803D22"/>
    <w:rsid w:val="00804700"/>
    <w:rsid w:val="0080481E"/>
    <w:rsid w:val="00804B29"/>
    <w:rsid w:val="00804C2B"/>
    <w:rsid w:val="00804C53"/>
    <w:rsid w:val="00804D2D"/>
    <w:rsid w:val="00804FE1"/>
    <w:rsid w:val="00805095"/>
    <w:rsid w:val="008066F7"/>
    <w:rsid w:val="00806B29"/>
    <w:rsid w:val="00806CB5"/>
    <w:rsid w:val="0080708D"/>
    <w:rsid w:val="008075C2"/>
    <w:rsid w:val="008075E8"/>
    <w:rsid w:val="0080798B"/>
    <w:rsid w:val="00807B61"/>
    <w:rsid w:val="0080E083"/>
    <w:rsid w:val="008100FD"/>
    <w:rsid w:val="00810403"/>
    <w:rsid w:val="008105A9"/>
    <w:rsid w:val="008109D9"/>
    <w:rsid w:val="0081139A"/>
    <w:rsid w:val="00811620"/>
    <w:rsid w:val="008119FB"/>
    <w:rsid w:val="00811A77"/>
    <w:rsid w:val="00811C0D"/>
    <w:rsid w:val="008123F3"/>
    <w:rsid w:val="0081275A"/>
    <w:rsid w:val="00813033"/>
    <w:rsid w:val="008132B0"/>
    <w:rsid w:val="008133F3"/>
    <w:rsid w:val="00813891"/>
    <w:rsid w:val="0081421D"/>
    <w:rsid w:val="0081482F"/>
    <w:rsid w:val="00814E19"/>
    <w:rsid w:val="00814EC9"/>
    <w:rsid w:val="008158BD"/>
    <w:rsid w:val="008159EE"/>
    <w:rsid w:val="00815D4C"/>
    <w:rsid w:val="008162D4"/>
    <w:rsid w:val="008164A5"/>
    <w:rsid w:val="00816566"/>
    <w:rsid w:val="00816C0B"/>
    <w:rsid w:val="00817F19"/>
    <w:rsid w:val="0081CDC8"/>
    <w:rsid w:val="00820257"/>
    <w:rsid w:val="00821258"/>
    <w:rsid w:val="00821287"/>
    <w:rsid w:val="0082152D"/>
    <w:rsid w:val="00821789"/>
    <w:rsid w:val="00821C21"/>
    <w:rsid w:val="00821CF3"/>
    <w:rsid w:val="00822BA7"/>
    <w:rsid w:val="00822D86"/>
    <w:rsid w:val="00823134"/>
    <w:rsid w:val="008231B0"/>
    <w:rsid w:val="00823442"/>
    <w:rsid w:val="0082376B"/>
    <w:rsid w:val="00823770"/>
    <w:rsid w:val="00823C70"/>
    <w:rsid w:val="00823E2B"/>
    <w:rsid w:val="00824517"/>
    <w:rsid w:val="00824EE9"/>
    <w:rsid w:val="00825133"/>
    <w:rsid w:val="0082550B"/>
    <w:rsid w:val="008259A4"/>
    <w:rsid w:val="008262C9"/>
    <w:rsid w:val="0082633D"/>
    <w:rsid w:val="0082680F"/>
    <w:rsid w:val="00826961"/>
    <w:rsid w:val="00826B9F"/>
    <w:rsid w:val="00826CBC"/>
    <w:rsid w:val="008271A5"/>
    <w:rsid w:val="0082755C"/>
    <w:rsid w:val="0082779D"/>
    <w:rsid w:val="0082783E"/>
    <w:rsid w:val="00827BA5"/>
    <w:rsid w:val="00830061"/>
    <w:rsid w:val="0083006E"/>
    <w:rsid w:val="008309A2"/>
    <w:rsid w:val="00830B92"/>
    <w:rsid w:val="00831120"/>
    <w:rsid w:val="008315D3"/>
    <w:rsid w:val="00831D20"/>
    <w:rsid w:val="0083236A"/>
    <w:rsid w:val="00832751"/>
    <w:rsid w:val="00832B2B"/>
    <w:rsid w:val="00832D78"/>
    <w:rsid w:val="00832E26"/>
    <w:rsid w:val="00833408"/>
    <w:rsid w:val="00833A3E"/>
    <w:rsid w:val="00834A13"/>
    <w:rsid w:val="00834E01"/>
    <w:rsid w:val="00835260"/>
    <w:rsid w:val="0083558B"/>
    <w:rsid w:val="00835596"/>
    <w:rsid w:val="008359F6"/>
    <w:rsid w:val="00835A39"/>
    <w:rsid w:val="00835E61"/>
    <w:rsid w:val="00836B25"/>
    <w:rsid w:val="00836E04"/>
    <w:rsid w:val="008373DF"/>
    <w:rsid w:val="008374AA"/>
    <w:rsid w:val="00837988"/>
    <w:rsid w:val="00837D05"/>
    <w:rsid w:val="008403C5"/>
    <w:rsid w:val="008405E5"/>
    <w:rsid w:val="00840E73"/>
    <w:rsid w:val="00841497"/>
    <w:rsid w:val="00841F1F"/>
    <w:rsid w:val="00842545"/>
    <w:rsid w:val="0084276B"/>
    <w:rsid w:val="00842919"/>
    <w:rsid w:val="00843170"/>
    <w:rsid w:val="008433B4"/>
    <w:rsid w:val="0084369B"/>
    <w:rsid w:val="00843BD8"/>
    <w:rsid w:val="00843C79"/>
    <w:rsid w:val="00845470"/>
    <w:rsid w:val="00845545"/>
    <w:rsid w:val="008457A3"/>
    <w:rsid w:val="00845BFB"/>
    <w:rsid w:val="0084600F"/>
    <w:rsid w:val="00846A5C"/>
    <w:rsid w:val="00847155"/>
    <w:rsid w:val="0084737D"/>
    <w:rsid w:val="008477A2"/>
    <w:rsid w:val="00847C3A"/>
    <w:rsid w:val="00847CC0"/>
    <w:rsid w:val="00847DB0"/>
    <w:rsid w:val="0084EA7C"/>
    <w:rsid w:val="00850506"/>
    <w:rsid w:val="008508B2"/>
    <w:rsid w:val="0085096B"/>
    <w:rsid w:val="00850B97"/>
    <w:rsid w:val="00850DA9"/>
    <w:rsid w:val="00851580"/>
    <w:rsid w:val="00851977"/>
    <w:rsid w:val="008519B7"/>
    <w:rsid w:val="00851E7F"/>
    <w:rsid w:val="00851F3D"/>
    <w:rsid w:val="008520A4"/>
    <w:rsid w:val="00852566"/>
    <w:rsid w:val="00852EED"/>
    <w:rsid w:val="00852FF0"/>
    <w:rsid w:val="00853604"/>
    <w:rsid w:val="00853B7A"/>
    <w:rsid w:val="00853B9E"/>
    <w:rsid w:val="00853E79"/>
    <w:rsid w:val="008546CC"/>
    <w:rsid w:val="0085483A"/>
    <w:rsid w:val="008548B0"/>
    <w:rsid w:val="0085541B"/>
    <w:rsid w:val="00855B77"/>
    <w:rsid w:val="00855D00"/>
    <w:rsid w:val="008571C3"/>
    <w:rsid w:val="0085743C"/>
    <w:rsid w:val="008575F5"/>
    <w:rsid w:val="00857898"/>
    <w:rsid w:val="008578B4"/>
    <w:rsid w:val="0085797F"/>
    <w:rsid w:val="00857C5D"/>
    <w:rsid w:val="00857D6D"/>
    <w:rsid w:val="00857D8A"/>
    <w:rsid w:val="00857E82"/>
    <w:rsid w:val="0086023B"/>
    <w:rsid w:val="008604F3"/>
    <w:rsid w:val="0086063D"/>
    <w:rsid w:val="00860892"/>
    <w:rsid w:val="008608F7"/>
    <w:rsid w:val="00860D07"/>
    <w:rsid w:val="0086146F"/>
    <w:rsid w:val="00861B0A"/>
    <w:rsid w:val="00861DA6"/>
    <w:rsid w:val="00861FCE"/>
    <w:rsid w:val="0086215B"/>
    <w:rsid w:val="00862323"/>
    <w:rsid w:val="0086243A"/>
    <w:rsid w:val="008625DA"/>
    <w:rsid w:val="00862A35"/>
    <w:rsid w:val="00862C82"/>
    <w:rsid w:val="00862CA4"/>
    <w:rsid w:val="00862F3F"/>
    <w:rsid w:val="0086342A"/>
    <w:rsid w:val="008637F0"/>
    <w:rsid w:val="008638EC"/>
    <w:rsid w:val="008642BF"/>
    <w:rsid w:val="0086446F"/>
    <w:rsid w:val="00864E67"/>
    <w:rsid w:val="008650FA"/>
    <w:rsid w:val="008653DF"/>
    <w:rsid w:val="00865B51"/>
    <w:rsid w:val="00866291"/>
    <w:rsid w:val="00867784"/>
    <w:rsid w:val="00867E55"/>
    <w:rsid w:val="00867E66"/>
    <w:rsid w:val="00867E8C"/>
    <w:rsid w:val="00870B55"/>
    <w:rsid w:val="00871051"/>
    <w:rsid w:val="00871DBC"/>
    <w:rsid w:val="00871EFA"/>
    <w:rsid w:val="00872081"/>
    <w:rsid w:val="00872D10"/>
    <w:rsid w:val="008733F8"/>
    <w:rsid w:val="00873769"/>
    <w:rsid w:val="008737BD"/>
    <w:rsid w:val="0087389B"/>
    <w:rsid w:val="008738D8"/>
    <w:rsid w:val="0087396C"/>
    <w:rsid w:val="00873F87"/>
    <w:rsid w:val="00874DF3"/>
    <w:rsid w:val="00874F51"/>
    <w:rsid w:val="008753FB"/>
    <w:rsid w:val="008756D6"/>
    <w:rsid w:val="008759A0"/>
    <w:rsid w:val="00875AA3"/>
    <w:rsid w:val="0087619F"/>
    <w:rsid w:val="0087711F"/>
    <w:rsid w:val="00877188"/>
    <w:rsid w:val="008775C8"/>
    <w:rsid w:val="00877647"/>
    <w:rsid w:val="00880172"/>
    <w:rsid w:val="00880229"/>
    <w:rsid w:val="0088038E"/>
    <w:rsid w:val="00880692"/>
    <w:rsid w:val="008807AF"/>
    <w:rsid w:val="00880B88"/>
    <w:rsid w:val="00880D0F"/>
    <w:rsid w:val="00880FF7"/>
    <w:rsid w:val="008812B4"/>
    <w:rsid w:val="0088159D"/>
    <w:rsid w:val="008815D6"/>
    <w:rsid w:val="00881929"/>
    <w:rsid w:val="00881AE2"/>
    <w:rsid w:val="00881BEE"/>
    <w:rsid w:val="00881D63"/>
    <w:rsid w:val="00883913"/>
    <w:rsid w:val="00884177"/>
    <w:rsid w:val="008848AA"/>
    <w:rsid w:val="00884F2C"/>
    <w:rsid w:val="00885DFC"/>
    <w:rsid w:val="00885FA6"/>
    <w:rsid w:val="00886116"/>
    <w:rsid w:val="00886761"/>
    <w:rsid w:val="008867A4"/>
    <w:rsid w:val="0088748F"/>
    <w:rsid w:val="008874E6"/>
    <w:rsid w:val="00887962"/>
    <w:rsid w:val="008879B6"/>
    <w:rsid w:val="00887E6B"/>
    <w:rsid w:val="0088AA35"/>
    <w:rsid w:val="0089010C"/>
    <w:rsid w:val="008903D2"/>
    <w:rsid w:val="008904BC"/>
    <w:rsid w:val="00890A3B"/>
    <w:rsid w:val="00891374"/>
    <w:rsid w:val="00891521"/>
    <w:rsid w:val="008916D7"/>
    <w:rsid w:val="00891BAE"/>
    <w:rsid w:val="00891FF4"/>
    <w:rsid w:val="008920EB"/>
    <w:rsid w:val="0089255F"/>
    <w:rsid w:val="00892A82"/>
    <w:rsid w:val="00892CA0"/>
    <w:rsid w:val="008930F7"/>
    <w:rsid w:val="00893212"/>
    <w:rsid w:val="00893C2C"/>
    <w:rsid w:val="00893E91"/>
    <w:rsid w:val="00894020"/>
    <w:rsid w:val="00894BC3"/>
    <w:rsid w:val="00894D54"/>
    <w:rsid w:val="00895CAD"/>
    <w:rsid w:val="00896115"/>
    <w:rsid w:val="00896297"/>
    <w:rsid w:val="00896901"/>
    <w:rsid w:val="00896AD2"/>
    <w:rsid w:val="00896BF0"/>
    <w:rsid w:val="00896FAD"/>
    <w:rsid w:val="00897171"/>
    <w:rsid w:val="00897BB4"/>
    <w:rsid w:val="008A0B7C"/>
    <w:rsid w:val="008A13A9"/>
    <w:rsid w:val="008A1AFD"/>
    <w:rsid w:val="008A2953"/>
    <w:rsid w:val="008A2A8A"/>
    <w:rsid w:val="008A2B86"/>
    <w:rsid w:val="008A2F1B"/>
    <w:rsid w:val="008A3021"/>
    <w:rsid w:val="008A318A"/>
    <w:rsid w:val="008A36D0"/>
    <w:rsid w:val="008A3CEA"/>
    <w:rsid w:val="008A3D46"/>
    <w:rsid w:val="008A3F5A"/>
    <w:rsid w:val="008A3FE6"/>
    <w:rsid w:val="008A4090"/>
    <w:rsid w:val="008A43BB"/>
    <w:rsid w:val="008A466E"/>
    <w:rsid w:val="008A47CE"/>
    <w:rsid w:val="008A4847"/>
    <w:rsid w:val="008A495A"/>
    <w:rsid w:val="008A4B15"/>
    <w:rsid w:val="008A4DE5"/>
    <w:rsid w:val="008A4FC8"/>
    <w:rsid w:val="008A5C21"/>
    <w:rsid w:val="008A5CC5"/>
    <w:rsid w:val="008A6E00"/>
    <w:rsid w:val="008A6F53"/>
    <w:rsid w:val="008A79BC"/>
    <w:rsid w:val="008A7BA2"/>
    <w:rsid w:val="008A7C0D"/>
    <w:rsid w:val="008A7CEE"/>
    <w:rsid w:val="008A7F9B"/>
    <w:rsid w:val="008AF0F7"/>
    <w:rsid w:val="008B0ADB"/>
    <w:rsid w:val="008B0FAD"/>
    <w:rsid w:val="008B1ECC"/>
    <w:rsid w:val="008B2145"/>
    <w:rsid w:val="008B2586"/>
    <w:rsid w:val="008B279C"/>
    <w:rsid w:val="008B2E00"/>
    <w:rsid w:val="008B35D5"/>
    <w:rsid w:val="008B4270"/>
    <w:rsid w:val="008B46CB"/>
    <w:rsid w:val="008B4ABF"/>
    <w:rsid w:val="008B4D23"/>
    <w:rsid w:val="008B4DD0"/>
    <w:rsid w:val="008B5376"/>
    <w:rsid w:val="008B5387"/>
    <w:rsid w:val="008B5936"/>
    <w:rsid w:val="008B5A6F"/>
    <w:rsid w:val="008B5B56"/>
    <w:rsid w:val="008B6211"/>
    <w:rsid w:val="008B67DF"/>
    <w:rsid w:val="008B6880"/>
    <w:rsid w:val="008B6B69"/>
    <w:rsid w:val="008B6D43"/>
    <w:rsid w:val="008B6EFC"/>
    <w:rsid w:val="008B707A"/>
    <w:rsid w:val="008B750E"/>
    <w:rsid w:val="008B7AA2"/>
    <w:rsid w:val="008B7AFE"/>
    <w:rsid w:val="008B7B5D"/>
    <w:rsid w:val="008B7B9E"/>
    <w:rsid w:val="008B7D8C"/>
    <w:rsid w:val="008C01A4"/>
    <w:rsid w:val="008C0325"/>
    <w:rsid w:val="008C0BAC"/>
    <w:rsid w:val="008C0E80"/>
    <w:rsid w:val="008C1112"/>
    <w:rsid w:val="008C1C4D"/>
    <w:rsid w:val="008C2776"/>
    <w:rsid w:val="008C2C52"/>
    <w:rsid w:val="008C2D46"/>
    <w:rsid w:val="008C378B"/>
    <w:rsid w:val="008C3B18"/>
    <w:rsid w:val="008C3C2F"/>
    <w:rsid w:val="008C4645"/>
    <w:rsid w:val="008C49EF"/>
    <w:rsid w:val="008C4AB9"/>
    <w:rsid w:val="008C4CA3"/>
    <w:rsid w:val="008C52C9"/>
    <w:rsid w:val="008C534F"/>
    <w:rsid w:val="008C56E5"/>
    <w:rsid w:val="008C60F3"/>
    <w:rsid w:val="008C626C"/>
    <w:rsid w:val="008C63B0"/>
    <w:rsid w:val="008C6567"/>
    <w:rsid w:val="008C6E88"/>
    <w:rsid w:val="008C6F0D"/>
    <w:rsid w:val="008C728F"/>
    <w:rsid w:val="008C7446"/>
    <w:rsid w:val="008C7508"/>
    <w:rsid w:val="008C75C1"/>
    <w:rsid w:val="008CFE72"/>
    <w:rsid w:val="008D041C"/>
    <w:rsid w:val="008D0706"/>
    <w:rsid w:val="008D08F9"/>
    <w:rsid w:val="008D0AA8"/>
    <w:rsid w:val="008D0BAC"/>
    <w:rsid w:val="008D0E07"/>
    <w:rsid w:val="008D0EA3"/>
    <w:rsid w:val="008D12C3"/>
    <w:rsid w:val="008D1592"/>
    <w:rsid w:val="008D15E0"/>
    <w:rsid w:val="008D1E0D"/>
    <w:rsid w:val="008D1EA0"/>
    <w:rsid w:val="008D23DB"/>
    <w:rsid w:val="008D2644"/>
    <w:rsid w:val="008D26BB"/>
    <w:rsid w:val="008D310C"/>
    <w:rsid w:val="008D3275"/>
    <w:rsid w:val="008D3360"/>
    <w:rsid w:val="008D37AA"/>
    <w:rsid w:val="008D39E8"/>
    <w:rsid w:val="008D3E28"/>
    <w:rsid w:val="008D41E8"/>
    <w:rsid w:val="008D45B4"/>
    <w:rsid w:val="008D496A"/>
    <w:rsid w:val="008D49A1"/>
    <w:rsid w:val="008D4E06"/>
    <w:rsid w:val="008D5046"/>
    <w:rsid w:val="008D5706"/>
    <w:rsid w:val="008D5D0C"/>
    <w:rsid w:val="008D5D11"/>
    <w:rsid w:val="008D6174"/>
    <w:rsid w:val="008D6523"/>
    <w:rsid w:val="008D6A6F"/>
    <w:rsid w:val="008D6E03"/>
    <w:rsid w:val="008D725F"/>
    <w:rsid w:val="008D72DE"/>
    <w:rsid w:val="008D77E3"/>
    <w:rsid w:val="008D7AA3"/>
    <w:rsid w:val="008E0010"/>
    <w:rsid w:val="008E010E"/>
    <w:rsid w:val="008E03FA"/>
    <w:rsid w:val="008E07CA"/>
    <w:rsid w:val="008E08CE"/>
    <w:rsid w:val="008E0961"/>
    <w:rsid w:val="008E0B57"/>
    <w:rsid w:val="008E1272"/>
    <w:rsid w:val="008E133E"/>
    <w:rsid w:val="008E138C"/>
    <w:rsid w:val="008E1681"/>
    <w:rsid w:val="008E1E12"/>
    <w:rsid w:val="008E21B4"/>
    <w:rsid w:val="008E2382"/>
    <w:rsid w:val="008E27B1"/>
    <w:rsid w:val="008E2C64"/>
    <w:rsid w:val="008E35EF"/>
    <w:rsid w:val="008E36C0"/>
    <w:rsid w:val="008E37DB"/>
    <w:rsid w:val="008E3B69"/>
    <w:rsid w:val="008E448A"/>
    <w:rsid w:val="008E45BD"/>
    <w:rsid w:val="008E51E6"/>
    <w:rsid w:val="008E52E0"/>
    <w:rsid w:val="008E587D"/>
    <w:rsid w:val="008E5C98"/>
    <w:rsid w:val="008E602B"/>
    <w:rsid w:val="008E60E8"/>
    <w:rsid w:val="008E61E1"/>
    <w:rsid w:val="008E668A"/>
    <w:rsid w:val="008E726D"/>
    <w:rsid w:val="008E783B"/>
    <w:rsid w:val="008E7934"/>
    <w:rsid w:val="008E7D1F"/>
    <w:rsid w:val="008F0524"/>
    <w:rsid w:val="008F0687"/>
    <w:rsid w:val="008F06EB"/>
    <w:rsid w:val="008F0B00"/>
    <w:rsid w:val="008F0B2A"/>
    <w:rsid w:val="008F0C08"/>
    <w:rsid w:val="008F0CAA"/>
    <w:rsid w:val="008F0E86"/>
    <w:rsid w:val="008F105C"/>
    <w:rsid w:val="008F13A1"/>
    <w:rsid w:val="008F16EC"/>
    <w:rsid w:val="008F19B8"/>
    <w:rsid w:val="008F1B5C"/>
    <w:rsid w:val="008F1D7A"/>
    <w:rsid w:val="008F1FE6"/>
    <w:rsid w:val="008F21BF"/>
    <w:rsid w:val="008F3F64"/>
    <w:rsid w:val="008F41EB"/>
    <w:rsid w:val="008F4366"/>
    <w:rsid w:val="008F43CA"/>
    <w:rsid w:val="008F470B"/>
    <w:rsid w:val="008F49DF"/>
    <w:rsid w:val="008F5059"/>
    <w:rsid w:val="008F53C0"/>
    <w:rsid w:val="008F54B6"/>
    <w:rsid w:val="008F563F"/>
    <w:rsid w:val="008F57A3"/>
    <w:rsid w:val="008F5AA4"/>
    <w:rsid w:val="008F5E2E"/>
    <w:rsid w:val="008F61D1"/>
    <w:rsid w:val="008F62A6"/>
    <w:rsid w:val="008F63E5"/>
    <w:rsid w:val="008F6589"/>
    <w:rsid w:val="008F695E"/>
    <w:rsid w:val="008F6AD7"/>
    <w:rsid w:val="008F6D14"/>
    <w:rsid w:val="008F6DA1"/>
    <w:rsid w:val="008F6F54"/>
    <w:rsid w:val="008F7282"/>
    <w:rsid w:val="008F7A5C"/>
    <w:rsid w:val="00900A41"/>
    <w:rsid w:val="00900D8F"/>
    <w:rsid w:val="00900F27"/>
    <w:rsid w:val="009016C4"/>
    <w:rsid w:val="00901BDA"/>
    <w:rsid w:val="0090215A"/>
    <w:rsid w:val="009021DE"/>
    <w:rsid w:val="0090265F"/>
    <w:rsid w:val="00902AB2"/>
    <w:rsid w:val="00902B47"/>
    <w:rsid w:val="00903083"/>
    <w:rsid w:val="00903133"/>
    <w:rsid w:val="00904162"/>
    <w:rsid w:val="0090450F"/>
    <w:rsid w:val="009049E4"/>
    <w:rsid w:val="00904C9F"/>
    <w:rsid w:val="0090557A"/>
    <w:rsid w:val="009057AC"/>
    <w:rsid w:val="0090580C"/>
    <w:rsid w:val="00905CC6"/>
    <w:rsid w:val="00905EB0"/>
    <w:rsid w:val="009063F0"/>
    <w:rsid w:val="0090641F"/>
    <w:rsid w:val="009065BE"/>
    <w:rsid w:val="00906862"/>
    <w:rsid w:val="00907BB7"/>
    <w:rsid w:val="009103CD"/>
    <w:rsid w:val="0091203A"/>
    <w:rsid w:val="00912306"/>
    <w:rsid w:val="00912486"/>
    <w:rsid w:val="00912C8E"/>
    <w:rsid w:val="00912DA3"/>
    <w:rsid w:val="0091319A"/>
    <w:rsid w:val="009133F2"/>
    <w:rsid w:val="00913AB3"/>
    <w:rsid w:val="00913C0D"/>
    <w:rsid w:val="00913F1C"/>
    <w:rsid w:val="00913FB5"/>
    <w:rsid w:val="009140B4"/>
    <w:rsid w:val="009144F1"/>
    <w:rsid w:val="0091489D"/>
    <w:rsid w:val="00914B22"/>
    <w:rsid w:val="00915497"/>
    <w:rsid w:val="00915574"/>
    <w:rsid w:val="00915B16"/>
    <w:rsid w:val="00915B21"/>
    <w:rsid w:val="00915F04"/>
    <w:rsid w:val="00915FE0"/>
    <w:rsid w:val="00916173"/>
    <w:rsid w:val="0091669B"/>
    <w:rsid w:val="0091682A"/>
    <w:rsid w:val="00916D31"/>
    <w:rsid w:val="00916FB8"/>
    <w:rsid w:val="0091701D"/>
    <w:rsid w:val="0091707C"/>
    <w:rsid w:val="00917554"/>
    <w:rsid w:val="009175B6"/>
    <w:rsid w:val="0091773A"/>
    <w:rsid w:val="00917E33"/>
    <w:rsid w:val="00918B4D"/>
    <w:rsid w:val="009200DD"/>
    <w:rsid w:val="0092105B"/>
    <w:rsid w:val="009211C4"/>
    <w:rsid w:val="0092178C"/>
    <w:rsid w:val="00921A4C"/>
    <w:rsid w:val="00921C89"/>
    <w:rsid w:val="00922E07"/>
    <w:rsid w:val="00922EDB"/>
    <w:rsid w:val="0092310D"/>
    <w:rsid w:val="00923146"/>
    <w:rsid w:val="0092338C"/>
    <w:rsid w:val="009237D8"/>
    <w:rsid w:val="009237FE"/>
    <w:rsid w:val="0092396E"/>
    <w:rsid w:val="00924099"/>
    <w:rsid w:val="00924606"/>
    <w:rsid w:val="00924ABC"/>
    <w:rsid w:val="00924D2A"/>
    <w:rsid w:val="00924DE5"/>
    <w:rsid w:val="00924EA9"/>
    <w:rsid w:val="0092543C"/>
    <w:rsid w:val="009255EA"/>
    <w:rsid w:val="009256AB"/>
    <w:rsid w:val="00925DC2"/>
    <w:rsid w:val="00926A92"/>
    <w:rsid w:val="00926B8D"/>
    <w:rsid w:val="00926E10"/>
    <w:rsid w:val="009270E8"/>
    <w:rsid w:val="00927216"/>
    <w:rsid w:val="009273C4"/>
    <w:rsid w:val="00927461"/>
    <w:rsid w:val="0092767F"/>
    <w:rsid w:val="00927846"/>
    <w:rsid w:val="00927899"/>
    <w:rsid w:val="009278E1"/>
    <w:rsid w:val="00927978"/>
    <w:rsid w:val="00927B15"/>
    <w:rsid w:val="00927C20"/>
    <w:rsid w:val="00930603"/>
    <w:rsid w:val="0093072B"/>
    <w:rsid w:val="009309B5"/>
    <w:rsid w:val="009309B9"/>
    <w:rsid w:val="00930D3A"/>
    <w:rsid w:val="009310E3"/>
    <w:rsid w:val="00931458"/>
    <w:rsid w:val="0093179F"/>
    <w:rsid w:val="00931AB9"/>
    <w:rsid w:val="00931AEE"/>
    <w:rsid w:val="0093210B"/>
    <w:rsid w:val="009321BC"/>
    <w:rsid w:val="00932574"/>
    <w:rsid w:val="009329CC"/>
    <w:rsid w:val="00932A76"/>
    <w:rsid w:val="00932F85"/>
    <w:rsid w:val="009330D4"/>
    <w:rsid w:val="009332E1"/>
    <w:rsid w:val="009334A2"/>
    <w:rsid w:val="00933573"/>
    <w:rsid w:val="00933632"/>
    <w:rsid w:val="00934330"/>
    <w:rsid w:val="0093445C"/>
    <w:rsid w:val="009346A6"/>
    <w:rsid w:val="009347D3"/>
    <w:rsid w:val="00934800"/>
    <w:rsid w:val="00934ACE"/>
    <w:rsid w:val="00934B7C"/>
    <w:rsid w:val="009351AF"/>
    <w:rsid w:val="009353CC"/>
    <w:rsid w:val="00935ABC"/>
    <w:rsid w:val="00935F2B"/>
    <w:rsid w:val="00936017"/>
    <w:rsid w:val="0093647E"/>
    <w:rsid w:val="00936B03"/>
    <w:rsid w:val="00936BDB"/>
    <w:rsid w:val="00936EB7"/>
    <w:rsid w:val="00937510"/>
    <w:rsid w:val="00937E1F"/>
    <w:rsid w:val="009401D3"/>
    <w:rsid w:val="009401EF"/>
    <w:rsid w:val="00940D75"/>
    <w:rsid w:val="009413A2"/>
    <w:rsid w:val="009413E6"/>
    <w:rsid w:val="00941C00"/>
    <w:rsid w:val="00941C07"/>
    <w:rsid w:val="00941C86"/>
    <w:rsid w:val="009424D0"/>
    <w:rsid w:val="00942AC7"/>
    <w:rsid w:val="00942F83"/>
    <w:rsid w:val="00943273"/>
    <w:rsid w:val="00943AD4"/>
    <w:rsid w:val="00943FA2"/>
    <w:rsid w:val="0094453E"/>
    <w:rsid w:val="009449DB"/>
    <w:rsid w:val="00944C68"/>
    <w:rsid w:val="00944E83"/>
    <w:rsid w:val="009450B0"/>
    <w:rsid w:val="0094530D"/>
    <w:rsid w:val="009454F6"/>
    <w:rsid w:val="0094565B"/>
    <w:rsid w:val="00945EDB"/>
    <w:rsid w:val="00946017"/>
    <w:rsid w:val="009460E9"/>
    <w:rsid w:val="00946A08"/>
    <w:rsid w:val="00946B3B"/>
    <w:rsid w:val="00947053"/>
    <w:rsid w:val="00947080"/>
    <w:rsid w:val="00947496"/>
    <w:rsid w:val="00947F30"/>
    <w:rsid w:val="009506EE"/>
    <w:rsid w:val="00950A64"/>
    <w:rsid w:val="00951400"/>
    <w:rsid w:val="00951EDB"/>
    <w:rsid w:val="00952AAC"/>
    <w:rsid w:val="00952D8C"/>
    <w:rsid w:val="00952E8C"/>
    <w:rsid w:val="00953280"/>
    <w:rsid w:val="00953980"/>
    <w:rsid w:val="00953988"/>
    <w:rsid w:val="009539B5"/>
    <w:rsid w:val="00954AE7"/>
    <w:rsid w:val="00954E53"/>
    <w:rsid w:val="00954FDC"/>
    <w:rsid w:val="009552BD"/>
    <w:rsid w:val="00955706"/>
    <w:rsid w:val="009557F1"/>
    <w:rsid w:val="0095583A"/>
    <w:rsid w:val="00955B12"/>
    <w:rsid w:val="00955B6A"/>
    <w:rsid w:val="00955CE8"/>
    <w:rsid w:val="00955DCB"/>
    <w:rsid w:val="009562CC"/>
    <w:rsid w:val="0095699B"/>
    <w:rsid w:val="00956B3C"/>
    <w:rsid w:val="009572B5"/>
    <w:rsid w:val="00957A6D"/>
    <w:rsid w:val="0096032C"/>
    <w:rsid w:val="0096050D"/>
    <w:rsid w:val="009605B1"/>
    <w:rsid w:val="009607FF"/>
    <w:rsid w:val="00960F62"/>
    <w:rsid w:val="00961594"/>
    <w:rsid w:val="0096161D"/>
    <w:rsid w:val="00961661"/>
    <w:rsid w:val="00961782"/>
    <w:rsid w:val="00961C21"/>
    <w:rsid w:val="00961EDF"/>
    <w:rsid w:val="00962930"/>
    <w:rsid w:val="00963149"/>
    <w:rsid w:val="00963364"/>
    <w:rsid w:val="00964C37"/>
    <w:rsid w:val="00964FC5"/>
    <w:rsid w:val="00965904"/>
    <w:rsid w:val="00966263"/>
    <w:rsid w:val="009666FB"/>
    <w:rsid w:val="00966853"/>
    <w:rsid w:val="00966F93"/>
    <w:rsid w:val="00967528"/>
    <w:rsid w:val="00967733"/>
    <w:rsid w:val="00970488"/>
    <w:rsid w:val="00970F11"/>
    <w:rsid w:val="009712C6"/>
    <w:rsid w:val="009721CC"/>
    <w:rsid w:val="009723C5"/>
    <w:rsid w:val="00972711"/>
    <w:rsid w:val="00972CAB"/>
    <w:rsid w:val="0097321C"/>
    <w:rsid w:val="00973DF5"/>
    <w:rsid w:val="0097418E"/>
    <w:rsid w:val="009741F3"/>
    <w:rsid w:val="00974876"/>
    <w:rsid w:val="00974D4B"/>
    <w:rsid w:val="00975156"/>
    <w:rsid w:val="00975349"/>
    <w:rsid w:val="00975575"/>
    <w:rsid w:val="00975A45"/>
    <w:rsid w:val="00975BF5"/>
    <w:rsid w:val="00975E1A"/>
    <w:rsid w:val="00975F56"/>
    <w:rsid w:val="009766D9"/>
    <w:rsid w:val="00976DDC"/>
    <w:rsid w:val="009773E6"/>
    <w:rsid w:val="009775C9"/>
    <w:rsid w:val="0097784E"/>
    <w:rsid w:val="0097A0AF"/>
    <w:rsid w:val="009803CB"/>
    <w:rsid w:val="009806CB"/>
    <w:rsid w:val="009808C9"/>
    <w:rsid w:val="0098165F"/>
    <w:rsid w:val="00981E4A"/>
    <w:rsid w:val="00982031"/>
    <w:rsid w:val="00982518"/>
    <w:rsid w:val="0098262D"/>
    <w:rsid w:val="009827DC"/>
    <w:rsid w:val="009835F3"/>
    <w:rsid w:val="009838E8"/>
    <w:rsid w:val="00983ACB"/>
    <w:rsid w:val="00983B3E"/>
    <w:rsid w:val="00983F8E"/>
    <w:rsid w:val="00984496"/>
    <w:rsid w:val="00984942"/>
    <w:rsid w:val="00984CE2"/>
    <w:rsid w:val="00985A26"/>
    <w:rsid w:val="009860F4"/>
    <w:rsid w:val="00986311"/>
    <w:rsid w:val="00986C24"/>
    <w:rsid w:val="009872D9"/>
    <w:rsid w:val="009877C2"/>
    <w:rsid w:val="00990F29"/>
    <w:rsid w:val="0099108B"/>
    <w:rsid w:val="0099109E"/>
    <w:rsid w:val="009917B3"/>
    <w:rsid w:val="00991830"/>
    <w:rsid w:val="00991B64"/>
    <w:rsid w:val="00991BEB"/>
    <w:rsid w:val="00991DF1"/>
    <w:rsid w:val="00991E77"/>
    <w:rsid w:val="00991EA0"/>
    <w:rsid w:val="00991FFA"/>
    <w:rsid w:val="0099203A"/>
    <w:rsid w:val="0099215C"/>
    <w:rsid w:val="00992B14"/>
    <w:rsid w:val="00992E3E"/>
    <w:rsid w:val="0099308D"/>
    <w:rsid w:val="00993814"/>
    <w:rsid w:val="00993CDC"/>
    <w:rsid w:val="00994171"/>
    <w:rsid w:val="009943F8"/>
    <w:rsid w:val="0099486E"/>
    <w:rsid w:val="00995A39"/>
    <w:rsid w:val="00995DC3"/>
    <w:rsid w:val="009962CE"/>
    <w:rsid w:val="00996E50"/>
    <w:rsid w:val="00996FE7"/>
    <w:rsid w:val="009972E7"/>
    <w:rsid w:val="00997902"/>
    <w:rsid w:val="009979CC"/>
    <w:rsid w:val="00997A37"/>
    <w:rsid w:val="00997BE0"/>
    <w:rsid w:val="00999172"/>
    <w:rsid w:val="0099F30B"/>
    <w:rsid w:val="009A0377"/>
    <w:rsid w:val="009A0402"/>
    <w:rsid w:val="009A0712"/>
    <w:rsid w:val="009A0E04"/>
    <w:rsid w:val="009A136F"/>
    <w:rsid w:val="009A1D95"/>
    <w:rsid w:val="009A2287"/>
    <w:rsid w:val="009A25AF"/>
    <w:rsid w:val="009A2718"/>
    <w:rsid w:val="009A294A"/>
    <w:rsid w:val="009A2AD2"/>
    <w:rsid w:val="009A2D9A"/>
    <w:rsid w:val="009A2E5D"/>
    <w:rsid w:val="009A2E81"/>
    <w:rsid w:val="009A3363"/>
    <w:rsid w:val="009A39F8"/>
    <w:rsid w:val="009A3CF5"/>
    <w:rsid w:val="009A47BC"/>
    <w:rsid w:val="009A4955"/>
    <w:rsid w:val="009A5140"/>
    <w:rsid w:val="009A5C0A"/>
    <w:rsid w:val="009A5DFE"/>
    <w:rsid w:val="009A628A"/>
    <w:rsid w:val="009A62C8"/>
    <w:rsid w:val="009A638A"/>
    <w:rsid w:val="009A6709"/>
    <w:rsid w:val="009A6C87"/>
    <w:rsid w:val="009A742A"/>
    <w:rsid w:val="009B005E"/>
    <w:rsid w:val="009B04DC"/>
    <w:rsid w:val="009B058B"/>
    <w:rsid w:val="009B0AD8"/>
    <w:rsid w:val="009B19F8"/>
    <w:rsid w:val="009B1C2E"/>
    <w:rsid w:val="009B2041"/>
    <w:rsid w:val="009B2E6C"/>
    <w:rsid w:val="009B36ED"/>
    <w:rsid w:val="009B3958"/>
    <w:rsid w:val="009B3A20"/>
    <w:rsid w:val="009B42A6"/>
    <w:rsid w:val="009B467E"/>
    <w:rsid w:val="009B500E"/>
    <w:rsid w:val="009B5187"/>
    <w:rsid w:val="009B553C"/>
    <w:rsid w:val="009B59C8"/>
    <w:rsid w:val="009B5E67"/>
    <w:rsid w:val="009B61EA"/>
    <w:rsid w:val="009B644F"/>
    <w:rsid w:val="009B67E1"/>
    <w:rsid w:val="009B68FC"/>
    <w:rsid w:val="009B698F"/>
    <w:rsid w:val="009B6AEA"/>
    <w:rsid w:val="009B6BE1"/>
    <w:rsid w:val="009B6DA3"/>
    <w:rsid w:val="009B6F98"/>
    <w:rsid w:val="009B7237"/>
    <w:rsid w:val="009B72E4"/>
    <w:rsid w:val="009B7344"/>
    <w:rsid w:val="009B74E0"/>
    <w:rsid w:val="009B79E8"/>
    <w:rsid w:val="009B7A37"/>
    <w:rsid w:val="009B7D47"/>
    <w:rsid w:val="009B7E1C"/>
    <w:rsid w:val="009BBF39"/>
    <w:rsid w:val="009C02E2"/>
    <w:rsid w:val="009C0588"/>
    <w:rsid w:val="009C0C3F"/>
    <w:rsid w:val="009C10FF"/>
    <w:rsid w:val="009C1122"/>
    <w:rsid w:val="009C1E5A"/>
    <w:rsid w:val="009C201A"/>
    <w:rsid w:val="009C28F4"/>
    <w:rsid w:val="009C2AF2"/>
    <w:rsid w:val="009C2B25"/>
    <w:rsid w:val="009C2DDE"/>
    <w:rsid w:val="009C302B"/>
    <w:rsid w:val="009C3D88"/>
    <w:rsid w:val="009C4498"/>
    <w:rsid w:val="009C4533"/>
    <w:rsid w:val="009C46A3"/>
    <w:rsid w:val="009C4723"/>
    <w:rsid w:val="009C4A99"/>
    <w:rsid w:val="009C4B0A"/>
    <w:rsid w:val="009C56A3"/>
    <w:rsid w:val="009C5833"/>
    <w:rsid w:val="009C5867"/>
    <w:rsid w:val="009C59A6"/>
    <w:rsid w:val="009C59BD"/>
    <w:rsid w:val="009C6C7C"/>
    <w:rsid w:val="009C7017"/>
    <w:rsid w:val="009C7D9E"/>
    <w:rsid w:val="009D01C3"/>
    <w:rsid w:val="009D02C7"/>
    <w:rsid w:val="009D04B2"/>
    <w:rsid w:val="009D057F"/>
    <w:rsid w:val="009D05F7"/>
    <w:rsid w:val="009D071F"/>
    <w:rsid w:val="009D0A18"/>
    <w:rsid w:val="009D0AF1"/>
    <w:rsid w:val="009D0DAC"/>
    <w:rsid w:val="009D0DE4"/>
    <w:rsid w:val="009D14DC"/>
    <w:rsid w:val="009D27E6"/>
    <w:rsid w:val="009D2C03"/>
    <w:rsid w:val="009D36F6"/>
    <w:rsid w:val="009D3C9B"/>
    <w:rsid w:val="009D441A"/>
    <w:rsid w:val="009D47F3"/>
    <w:rsid w:val="009D5343"/>
    <w:rsid w:val="009D54A6"/>
    <w:rsid w:val="009D5871"/>
    <w:rsid w:val="009D5C5A"/>
    <w:rsid w:val="009D6043"/>
    <w:rsid w:val="009D606C"/>
    <w:rsid w:val="009D60FB"/>
    <w:rsid w:val="009D64BC"/>
    <w:rsid w:val="009D7203"/>
    <w:rsid w:val="009D73B2"/>
    <w:rsid w:val="009D7507"/>
    <w:rsid w:val="009D789B"/>
    <w:rsid w:val="009D7ED0"/>
    <w:rsid w:val="009E04AE"/>
    <w:rsid w:val="009E0A72"/>
    <w:rsid w:val="009E0E85"/>
    <w:rsid w:val="009E1067"/>
    <w:rsid w:val="009E1219"/>
    <w:rsid w:val="009E1628"/>
    <w:rsid w:val="009E219C"/>
    <w:rsid w:val="009E27A9"/>
    <w:rsid w:val="009E2999"/>
    <w:rsid w:val="009E29A5"/>
    <w:rsid w:val="009E2D52"/>
    <w:rsid w:val="009E34AE"/>
    <w:rsid w:val="009E38EC"/>
    <w:rsid w:val="009E3913"/>
    <w:rsid w:val="009E3B62"/>
    <w:rsid w:val="009E3CD8"/>
    <w:rsid w:val="009E40D5"/>
    <w:rsid w:val="009E448D"/>
    <w:rsid w:val="009E45D6"/>
    <w:rsid w:val="009E4A7D"/>
    <w:rsid w:val="009E4B2B"/>
    <w:rsid w:val="009E4EB7"/>
    <w:rsid w:val="009E504C"/>
    <w:rsid w:val="009E52F8"/>
    <w:rsid w:val="009E57AA"/>
    <w:rsid w:val="009E5BFC"/>
    <w:rsid w:val="009E6481"/>
    <w:rsid w:val="009E697D"/>
    <w:rsid w:val="009E6C59"/>
    <w:rsid w:val="009E6E0E"/>
    <w:rsid w:val="009E70D6"/>
    <w:rsid w:val="009E731D"/>
    <w:rsid w:val="009E75DF"/>
    <w:rsid w:val="009E7BF8"/>
    <w:rsid w:val="009E81C5"/>
    <w:rsid w:val="009F0CB6"/>
    <w:rsid w:val="009F1A99"/>
    <w:rsid w:val="009F1B58"/>
    <w:rsid w:val="009F1CA4"/>
    <w:rsid w:val="009F2004"/>
    <w:rsid w:val="009F203E"/>
    <w:rsid w:val="009F20E9"/>
    <w:rsid w:val="009F271C"/>
    <w:rsid w:val="009F27A0"/>
    <w:rsid w:val="009F2B44"/>
    <w:rsid w:val="009F2B5C"/>
    <w:rsid w:val="009F2BE3"/>
    <w:rsid w:val="009F2D44"/>
    <w:rsid w:val="009F2D85"/>
    <w:rsid w:val="009F3539"/>
    <w:rsid w:val="009F3FA1"/>
    <w:rsid w:val="009F46FC"/>
    <w:rsid w:val="009F487F"/>
    <w:rsid w:val="009F48EA"/>
    <w:rsid w:val="009F5012"/>
    <w:rsid w:val="009F507B"/>
    <w:rsid w:val="009F53F7"/>
    <w:rsid w:val="009F56CC"/>
    <w:rsid w:val="009F62AC"/>
    <w:rsid w:val="009F6822"/>
    <w:rsid w:val="009F6881"/>
    <w:rsid w:val="009F6A36"/>
    <w:rsid w:val="009F6C18"/>
    <w:rsid w:val="009F6DE0"/>
    <w:rsid w:val="009F7597"/>
    <w:rsid w:val="009F7871"/>
    <w:rsid w:val="009F7C45"/>
    <w:rsid w:val="00A00117"/>
    <w:rsid w:val="00A001A7"/>
    <w:rsid w:val="00A00299"/>
    <w:rsid w:val="00A00914"/>
    <w:rsid w:val="00A011C6"/>
    <w:rsid w:val="00A0150A"/>
    <w:rsid w:val="00A016C4"/>
    <w:rsid w:val="00A016D4"/>
    <w:rsid w:val="00A01772"/>
    <w:rsid w:val="00A0197E"/>
    <w:rsid w:val="00A01C54"/>
    <w:rsid w:val="00A023B6"/>
    <w:rsid w:val="00A023C3"/>
    <w:rsid w:val="00A02646"/>
    <w:rsid w:val="00A026B7"/>
    <w:rsid w:val="00A03938"/>
    <w:rsid w:val="00A04274"/>
    <w:rsid w:val="00A046A3"/>
    <w:rsid w:val="00A046AF"/>
    <w:rsid w:val="00A055F7"/>
    <w:rsid w:val="00A057BD"/>
    <w:rsid w:val="00A058C1"/>
    <w:rsid w:val="00A05D2B"/>
    <w:rsid w:val="00A061A1"/>
    <w:rsid w:val="00A06431"/>
    <w:rsid w:val="00A065CF"/>
    <w:rsid w:val="00A06857"/>
    <w:rsid w:val="00A068AB"/>
    <w:rsid w:val="00A06E26"/>
    <w:rsid w:val="00A07892"/>
    <w:rsid w:val="00A0799E"/>
    <w:rsid w:val="00A07F0E"/>
    <w:rsid w:val="00A0DE0E"/>
    <w:rsid w:val="00A10A3D"/>
    <w:rsid w:val="00A10B36"/>
    <w:rsid w:val="00A10D1F"/>
    <w:rsid w:val="00A11D2D"/>
    <w:rsid w:val="00A126D2"/>
    <w:rsid w:val="00A12997"/>
    <w:rsid w:val="00A12E03"/>
    <w:rsid w:val="00A12E29"/>
    <w:rsid w:val="00A135A7"/>
    <w:rsid w:val="00A13C5B"/>
    <w:rsid w:val="00A13CC2"/>
    <w:rsid w:val="00A1410A"/>
    <w:rsid w:val="00A1444B"/>
    <w:rsid w:val="00A14478"/>
    <w:rsid w:val="00A14A9B"/>
    <w:rsid w:val="00A14CB9"/>
    <w:rsid w:val="00A14FE1"/>
    <w:rsid w:val="00A150B5"/>
    <w:rsid w:val="00A155AB"/>
    <w:rsid w:val="00A15E74"/>
    <w:rsid w:val="00A15F97"/>
    <w:rsid w:val="00A173FE"/>
    <w:rsid w:val="00A17427"/>
    <w:rsid w:val="00A17804"/>
    <w:rsid w:val="00A17DA8"/>
    <w:rsid w:val="00A20027"/>
    <w:rsid w:val="00A20354"/>
    <w:rsid w:val="00A2062F"/>
    <w:rsid w:val="00A209A4"/>
    <w:rsid w:val="00A21023"/>
    <w:rsid w:val="00A21183"/>
    <w:rsid w:val="00A2144E"/>
    <w:rsid w:val="00A21590"/>
    <w:rsid w:val="00A21995"/>
    <w:rsid w:val="00A2199A"/>
    <w:rsid w:val="00A21AE4"/>
    <w:rsid w:val="00A21B34"/>
    <w:rsid w:val="00A21DAE"/>
    <w:rsid w:val="00A21FA3"/>
    <w:rsid w:val="00A223DD"/>
    <w:rsid w:val="00A228C1"/>
    <w:rsid w:val="00A22ADD"/>
    <w:rsid w:val="00A23C52"/>
    <w:rsid w:val="00A23F0B"/>
    <w:rsid w:val="00A23F73"/>
    <w:rsid w:val="00A255D7"/>
    <w:rsid w:val="00A2577C"/>
    <w:rsid w:val="00A25890"/>
    <w:rsid w:val="00A25CC8"/>
    <w:rsid w:val="00A25E4D"/>
    <w:rsid w:val="00A26518"/>
    <w:rsid w:val="00A2664E"/>
    <w:rsid w:val="00A26CBA"/>
    <w:rsid w:val="00A26D0F"/>
    <w:rsid w:val="00A27531"/>
    <w:rsid w:val="00A278F5"/>
    <w:rsid w:val="00A27AE7"/>
    <w:rsid w:val="00A27C2E"/>
    <w:rsid w:val="00A30620"/>
    <w:rsid w:val="00A306FD"/>
    <w:rsid w:val="00A30D39"/>
    <w:rsid w:val="00A30DC3"/>
    <w:rsid w:val="00A31AF4"/>
    <w:rsid w:val="00A31D16"/>
    <w:rsid w:val="00A321EC"/>
    <w:rsid w:val="00A32273"/>
    <w:rsid w:val="00A323B8"/>
    <w:rsid w:val="00A3403F"/>
    <w:rsid w:val="00A34AB5"/>
    <w:rsid w:val="00A350A6"/>
    <w:rsid w:val="00A351FA"/>
    <w:rsid w:val="00A3532D"/>
    <w:rsid w:val="00A35359"/>
    <w:rsid w:val="00A354E9"/>
    <w:rsid w:val="00A35B08"/>
    <w:rsid w:val="00A35E70"/>
    <w:rsid w:val="00A36099"/>
    <w:rsid w:val="00A361FE"/>
    <w:rsid w:val="00A36796"/>
    <w:rsid w:val="00A36A7C"/>
    <w:rsid w:val="00A36E3B"/>
    <w:rsid w:val="00A374FD"/>
    <w:rsid w:val="00A37902"/>
    <w:rsid w:val="00A37BAD"/>
    <w:rsid w:val="00A37E03"/>
    <w:rsid w:val="00A37E24"/>
    <w:rsid w:val="00A401A8"/>
    <w:rsid w:val="00A404C0"/>
    <w:rsid w:val="00A405A8"/>
    <w:rsid w:val="00A40894"/>
    <w:rsid w:val="00A40D4F"/>
    <w:rsid w:val="00A40DF4"/>
    <w:rsid w:val="00A41281"/>
    <w:rsid w:val="00A41359"/>
    <w:rsid w:val="00A416A4"/>
    <w:rsid w:val="00A418AA"/>
    <w:rsid w:val="00A42027"/>
    <w:rsid w:val="00A4218C"/>
    <w:rsid w:val="00A42214"/>
    <w:rsid w:val="00A4305C"/>
    <w:rsid w:val="00A43093"/>
    <w:rsid w:val="00A436B1"/>
    <w:rsid w:val="00A43745"/>
    <w:rsid w:val="00A43FD9"/>
    <w:rsid w:val="00A44542"/>
    <w:rsid w:val="00A447D6"/>
    <w:rsid w:val="00A4490E"/>
    <w:rsid w:val="00A44BD1"/>
    <w:rsid w:val="00A44EB3"/>
    <w:rsid w:val="00A44FDA"/>
    <w:rsid w:val="00A466EF"/>
    <w:rsid w:val="00A4684A"/>
    <w:rsid w:val="00A4690E"/>
    <w:rsid w:val="00A4722E"/>
    <w:rsid w:val="00A47759"/>
    <w:rsid w:val="00A47EA8"/>
    <w:rsid w:val="00A50297"/>
    <w:rsid w:val="00A50A4B"/>
    <w:rsid w:val="00A50B4F"/>
    <w:rsid w:val="00A50C27"/>
    <w:rsid w:val="00A50C81"/>
    <w:rsid w:val="00A50D6E"/>
    <w:rsid w:val="00A50E0E"/>
    <w:rsid w:val="00A50E66"/>
    <w:rsid w:val="00A50F3D"/>
    <w:rsid w:val="00A510B2"/>
    <w:rsid w:val="00A5124E"/>
    <w:rsid w:val="00A516AC"/>
    <w:rsid w:val="00A51C4A"/>
    <w:rsid w:val="00A52077"/>
    <w:rsid w:val="00A528F9"/>
    <w:rsid w:val="00A529CF"/>
    <w:rsid w:val="00A52DA9"/>
    <w:rsid w:val="00A532FC"/>
    <w:rsid w:val="00A53365"/>
    <w:rsid w:val="00A53BE4"/>
    <w:rsid w:val="00A53C40"/>
    <w:rsid w:val="00A53C89"/>
    <w:rsid w:val="00A53E82"/>
    <w:rsid w:val="00A53EA0"/>
    <w:rsid w:val="00A54532"/>
    <w:rsid w:val="00A548D1"/>
    <w:rsid w:val="00A557E6"/>
    <w:rsid w:val="00A558B3"/>
    <w:rsid w:val="00A55DA3"/>
    <w:rsid w:val="00A56333"/>
    <w:rsid w:val="00A5670F"/>
    <w:rsid w:val="00A56857"/>
    <w:rsid w:val="00A570C6"/>
    <w:rsid w:val="00A570FC"/>
    <w:rsid w:val="00A57110"/>
    <w:rsid w:val="00A5711A"/>
    <w:rsid w:val="00A5732A"/>
    <w:rsid w:val="00A57A54"/>
    <w:rsid w:val="00A603BE"/>
    <w:rsid w:val="00A6070E"/>
    <w:rsid w:val="00A60795"/>
    <w:rsid w:val="00A60F49"/>
    <w:rsid w:val="00A61C24"/>
    <w:rsid w:val="00A61D9D"/>
    <w:rsid w:val="00A61E19"/>
    <w:rsid w:val="00A61FC3"/>
    <w:rsid w:val="00A62795"/>
    <w:rsid w:val="00A62A74"/>
    <w:rsid w:val="00A62AB1"/>
    <w:rsid w:val="00A62C8A"/>
    <w:rsid w:val="00A62D8D"/>
    <w:rsid w:val="00A63036"/>
    <w:rsid w:val="00A6310A"/>
    <w:rsid w:val="00A63254"/>
    <w:rsid w:val="00A6381D"/>
    <w:rsid w:val="00A64909"/>
    <w:rsid w:val="00A64DE1"/>
    <w:rsid w:val="00A67312"/>
    <w:rsid w:val="00A673EC"/>
    <w:rsid w:val="00A67568"/>
    <w:rsid w:val="00A678FC"/>
    <w:rsid w:val="00A67A25"/>
    <w:rsid w:val="00A67DF7"/>
    <w:rsid w:val="00A70422"/>
    <w:rsid w:val="00A7043B"/>
    <w:rsid w:val="00A7056B"/>
    <w:rsid w:val="00A708A4"/>
    <w:rsid w:val="00A70977"/>
    <w:rsid w:val="00A70E5F"/>
    <w:rsid w:val="00A70F6C"/>
    <w:rsid w:val="00A7141E"/>
    <w:rsid w:val="00A715D9"/>
    <w:rsid w:val="00A718D0"/>
    <w:rsid w:val="00A71A34"/>
    <w:rsid w:val="00A71F89"/>
    <w:rsid w:val="00A724D9"/>
    <w:rsid w:val="00A72BE7"/>
    <w:rsid w:val="00A7316B"/>
    <w:rsid w:val="00A734D4"/>
    <w:rsid w:val="00A73670"/>
    <w:rsid w:val="00A737AB"/>
    <w:rsid w:val="00A73C75"/>
    <w:rsid w:val="00A74228"/>
    <w:rsid w:val="00A74654"/>
    <w:rsid w:val="00A74F0F"/>
    <w:rsid w:val="00A75631"/>
    <w:rsid w:val="00A7590E"/>
    <w:rsid w:val="00A75DE0"/>
    <w:rsid w:val="00A76536"/>
    <w:rsid w:val="00A765B0"/>
    <w:rsid w:val="00A766BF"/>
    <w:rsid w:val="00A7675B"/>
    <w:rsid w:val="00A769BC"/>
    <w:rsid w:val="00A76C94"/>
    <w:rsid w:val="00A76EDA"/>
    <w:rsid w:val="00A77288"/>
    <w:rsid w:val="00A7728A"/>
    <w:rsid w:val="00A77454"/>
    <w:rsid w:val="00A77487"/>
    <w:rsid w:val="00A77D57"/>
    <w:rsid w:val="00A77DDB"/>
    <w:rsid w:val="00A805C5"/>
    <w:rsid w:val="00A8061D"/>
    <w:rsid w:val="00A806EA"/>
    <w:rsid w:val="00A807EF"/>
    <w:rsid w:val="00A80C33"/>
    <w:rsid w:val="00A80F0E"/>
    <w:rsid w:val="00A812DB"/>
    <w:rsid w:val="00A816E5"/>
    <w:rsid w:val="00A81B8C"/>
    <w:rsid w:val="00A81D68"/>
    <w:rsid w:val="00A82727"/>
    <w:rsid w:val="00A827C3"/>
    <w:rsid w:val="00A8374E"/>
    <w:rsid w:val="00A83794"/>
    <w:rsid w:val="00A83C12"/>
    <w:rsid w:val="00A83CB6"/>
    <w:rsid w:val="00A83DBA"/>
    <w:rsid w:val="00A844DA"/>
    <w:rsid w:val="00A84722"/>
    <w:rsid w:val="00A84D28"/>
    <w:rsid w:val="00A8502B"/>
    <w:rsid w:val="00A85473"/>
    <w:rsid w:val="00A8550C"/>
    <w:rsid w:val="00A85678"/>
    <w:rsid w:val="00A85765"/>
    <w:rsid w:val="00A8579F"/>
    <w:rsid w:val="00A85B42"/>
    <w:rsid w:val="00A85D01"/>
    <w:rsid w:val="00A85D6A"/>
    <w:rsid w:val="00A85E56"/>
    <w:rsid w:val="00A86392"/>
    <w:rsid w:val="00A86857"/>
    <w:rsid w:val="00A86989"/>
    <w:rsid w:val="00A86B04"/>
    <w:rsid w:val="00A86FF0"/>
    <w:rsid w:val="00A87439"/>
    <w:rsid w:val="00A902FA"/>
    <w:rsid w:val="00A90FA4"/>
    <w:rsid w:val="00A91F95"/>
    <w:rsid w:val="00A921C6"/>
    <w:rsid w:val="00A925EF"/>
    <w:rsid w:val="00A92A4A"/>
    <w:rsid w:val="00A92ABA"/>
    <w:rsid w:val="00A92CB6"/>
    <w:rsid w:val="00A92D18"/>
    <w:rsid w:val="00A92D5E"/>
    <w:rsid w:val="00A930BC"/>
    <w:rsid w:val="00A930BD"/>
    <w:rsid w:val="00A93110"/>
    <w:rsid w:val="00A93A95"/>
    <w:rsid w:val="00A941B0"/>
    <w:rsid w:val="00A946A9"/>
    <w:rsid w:val="00A94F3E"/>
    <w:rsid w:val="00A952B8"/>
    <w:rsid w:val="00A95B5B"/>
    <w:rsid w:val="00A95CAD"/>
    <w:rsid w:val="00A9666B"/>
    <w:rsid w:val="00A966F7"/>
    <w:rsid w:val="00A97414"/>
    <w:rsid w:val="00A974A5"/>
    <w:rsid w:val="00A977D5"/>
    <w:rsid w:val="00A97CE9"/>
    <w:rsid w:val="00AA00B6"/>
    <w:rsid w:val="00AA01A0"/>
    <w:rsid w:val="00AA0439"/>
    <w:rsid w:val="00AA0682"/>
    <w:rsid w:val="00AA06F6"/>
    <w:rsid w:val="00AA0948"/>
    <w:rsid w:val="00AA0E4B"/>
    <w:rsid w:val="00AA120D"/>
    <w:rsid w:val="00AA17B0"/>
    <w:rsid w:val="00AA1B53"/>
    <w:rsid w:val="00AA2557"/>
    <w:rsid w:val="00AA275B"/>
    <w:rsid w:val="00AA2782"/>
    <w:rsid w:val="00AA2846"/>
    <w:rsid w:val="00AA29FF"/>
    <w:rsid w:val="00AA2D32"/>
    <w:rsid w:val="00AA3010"/>
    <w:rsid w:val="00AA3048"/>
    <w:rsid w:val="00AA3262"/>
    <w:rsid w:val="00AA4214"/>
    <w:rsid w:val="00AA44DD"/>
    <w:rsid w:val="00AA5260"/>
    <w:rsid w:val="00AA5CFF"/>
    <w:rsid w:val="00AA5FCB"/>
    <w:rsid w:val="00AA607F"/>
    <w:rsid w:val="00AA67D7"/>
    <w:rsid w:val="00AA6D79"/>
    <w:rsid w:val="00AA6E28"/>
    <w:rsid w:val="00AA6F23"/>
    <w:rsid w:val="00AA7233"/>
    <w:rsid w:val="00AA72BA"/>
    <w:rsid w:val="00AA7E9D"/>
    <w:rsid w:val="00AA7F99"/>
    <w:rsid w:val="00AB071B"/>
    <w:rsid w:val="00AB0A77"/>
    <w:rsid w:val="00AB1A2F"/>
    <w:rsid w:val="00AB1D17"/>
    <w:rsid w:val="00AB1FBF"/>
    <w:rsid w:val="00AB22C8"/>
    <w:rsid w:val="00AB28D0"/>
    <w:rsid w:val="00AB3044"/>
    <w:rsid w:val="00AB3314"/>
    <w:rsid w:val="00AB366D"/>
    <w:rsid w:val="00AB3699"/>
    <w:rsid w:val="00AB3701"/>
    <w:rsid w:val="00AB4062"/>
    <w:rsid w:val="00AB4272"/>
    <w:rsid w:val="00AB43AB"/>
    <w:rsid w:val="00AB54BA"/>
    <w:rsid w:val="00AB5813"/>
    <w:rsid w:val="00AB5E66"/>
    <w:rsid w:val="00AB5E6F"/>
    <w:rsid w:val="00AB655C"/>
    <w:rsid w:val="00AB7127"/>
    <w:rsid w:val="00AB7B1B"/>
    <w:rsid w:val="00ABC743"/>
    <w:rsid w:val="00AC0A90"/>
    <w:rsid w:val="00AC137B"/>
    <w:rsid w:val="00AC1425"/>
    <w:rsid w:val="00AC1722"/>
    <w:rsid w:val="00AC1CA5"/>
    <w:rsid w:val="00AC1E99"/>
    <w:rsid w:val="00AC1F59"/>
    <w:rsid w:val="00AC2434"/>
    <w:rsid w:val="00AC259A"/>
    <w:rsid w:val="00AC32D9"/>
    <w:rsid w:val="00AC33F5"/>
    <w:rsid w:val="00AC3428"/>
    <w:rsid w:val="00AC354B"/>
    <w:rsid w:val="00AC36AD"/>
    <w:rsid w:val="00AC3702"/>
    <w:rsid w:val="00AC3743"/>
    <w:rsid w:val="00AC3773"/>
    <w:rsid w:val="00AC3F71"/>
    <w:rsid w:val="00AC44F8"/>
    <w:rsid w:val="00AC4615"/>
    <w:rsid w:val="00AC4FCC"/>
    <w:rsid w:val="00AC5067"/>
    <w:rsid w:val="00AC51DC"/>
    <w:rsid w:val="00AC53E5"/>
    <w:rsid w:val="00AC56F1"/>
    <w:rsid w:val="00AC5FBD"/>
    <w:rsid w:val="00AC7147"/>
    <w:rsid w:val="00AC7940"/>
    <w:rsid w:val="00AC7B90"/>
    <w:rsid w:val="00AC7C97"/>
    <w:rsid w:val="00AD03E3"/>
    <w:rsid w:val="00AD06A8"/>
    <w:rsid w:val="00AD1A80"/>
    <w:rsid w:val="00AD2049"/>
    <w:rsid w:val="00AD2FD9"/>
    <w:rsid w:val="00AD3719"/>
    <w:rsid w:val="00AD39EA"/>
    <w:rsid w:val="00AD3F36"/>
    <w:rsid w:val="00AD4104"/>
    <w:rsid w:val="00AD4116"/>
    <w:rsid w:val="00AD44BC"/>
    <w:rsid w:val="00AD4AAE"/>
    <w:rsid w:val="00AD5439"/>
    <w:rsid w:val="00AD57D1"/>
    <w:rsid w:val="00AD57EA"/>
    <w:rsid w:val="00AD59AE"/>
    <w:rsid w:val="00AD5D04"/>
    <w:rsid w:val="00AD5ECD"/>
    <w:rsid w:val="00AD6173"/>
    <w:rsid w:val="00AD6217"/>
    <w:rsid w:val="00AD637D"/>
    <w:rsid w:val="00AD70DC"/>
    <w:rsid w:val="00AD7733"/>
    <w:rsid w:val="00AD7DD7"/>
    <w:rsid w:val="00AE01D3"/>
    <w:rsid w:val="00AE0229"/>
    <w:rsid w:val="00AE0455"/>
    <w:rsid w:val="00AE0569"/>
    <w:rsid w:val="00AE0D18"/>
    <w:rsid w:val="00AE0E83"/>
    <w:rsid w:val="00AE12C8"/>
    <w:rsid w:val="00AE154C"/>
    <w:rsid w:val="00AE1834"/>
    <w:rsid w:val="00AE1AED"/>
    <w:rsid w:val="00AE1C1B"/>
    <w:rsid w:val="00AE1C9E"/>
    <w:rsid w:val="00AE1EBB"/>
    <w:rsid w:val="00AE1EC3"/>
    <w:rsid w:val="00AE204C"/>
    <w:rsid w:val="00AE233F"/>
    <w:rsid w:val="00AE2522"/>
    <w:rsid w:val="00AE2A48"/>
    <w:rsid w:val="00AE3239"/>
    <w:rsid w:val="00AE3278"/>
    <w:rsid w:val="00AE34AF"/>
    <w:rsid w:val="00AE3AAB"/>
    <w:rsid w:val="00AE3DF8"/>
    <w:rsid w:val="00AE428F"/>
    <w:rsid w:val="00AE45D3"/>
    <w:rsid w:val="00AE4B0D"/>
    <w:rsid w:val="00AE4E50"/>
    <w:rsid w:val="00AE4FCF"/>
    <w:rsid w:val="00AE526F"/>
    <w:rsid w:val="00AE52A4"/>
    <w:rsid w:val="00AE5693"/>
    <w:rsid w:val="00AE5F3B"/>
    <w:rsid w:val="00AE60A1"/>
    <w:rsid w:val="00AE647E"/>
    <w:rsid w:val="00AE64A9"/>
    <w:rsid w:val="00AE6C3A"/>
    <w:rsid w:val="00AE6FDF"/>
    <w:rsid w:val="00AE7335"/>
    <w:rsid w:val="00AE79C4"/>
    <w:rsid w:val="00AE7D7E"/>
    <w:rsid w:val="00AF0C74"/>
    <w:rsid w:val="00AF0E3F"/>
    <w:rsid w:val="00AF0F7A"/>
    <w:rsid w:val="00AF17A9"/>
    <w:rsid w:val="00AF29F0"/>
    <w:rsid w:val="00AF3732"/>
    <w:rsid w:val="00AF3A74"/>
    <w:rsid w:val="00AF3FF2"/>
    <w:rsid w:val="00AF4CDC"/>
    <w:rsid w:val="00AF4F3D"/>
    <w:rsid w:val="00AF5277"/>
    <w:rsid w:val="00AF5532"/>
    <w:rsid w:val="00AF5A82"/>
    <w:rsid w:val="00AF5B42"/>
    <w:rsid w:val="00AF5E0A"/>
    <w:rsid w:val="00AF62FA"/>
    <w:rsid w:val="00AF656C"/>
    <w:rsid w:val="00AF676A"/>
    <w:rsid w:val="00AF6D14"/>
    <w:rsid w:val="00AF7232"/>
    <w:rsid w:val="00AF7321"/>
    <w:rsid w:val="00AF77C1"/>
    <w:rsid w:val="00AF77EC"/>
    <w:rsid w:val="00AF78EE"/>
    <w:rsid w:val="00AF7910"/>
    <w:rsid w:val="00AF7914"/>
    <w:rsid w:val="00AF7F00"/>
    <w:rsid w:val="00B00038"/>
    <w:rsid w:val="00B00404"/>
    <w:rsid w:val="00B00D79"/>
    <w:rsid w:val="00B010DB"/>
    <w:rsid w:val="00B015F2"/>
    <w:rsid w:val="00B01767"/>
    <w:rsid w:val="00B019B9"/>
    <w:rsid w:val="00B01DE6"/>
    <w:rsid w:val="00B02AC1"/>
    <w:rsid w:val="00B02B9E"/>
    <w:rsid w:val="00B02D9F"/>
    <w:rsid w:val="00B02DE0"/>
    <w:rsid w:val="00B02E18"/>
    <w:rsid w:val="00B03058"/>
    <w:rsid w:val="00B031B3"/>
    <w:rsid w:val="00B03379"/>
    <w:rsid w:val="00B03BBB"/>
    <w:rsid w:val="00B03FF0"/>
    <w:rsid w:val="00B042F8"/>
    <w:rsid w:val="00B04F97"/>
    <w:rsid w:val="00B0509E"/>
    <w:rsid w:val="00B051A2"/>
    <w:rsid w:val="00B058E1"/>
    <w:rsid w:val="00B058EA"/>
    <w:rsid w:val="00B05A39"/>
    <w:rsid w:val="00B06295"/>
    <w:rsid w:val="00B063A0"/>
    <w:rsid w:val="00B06AFD"/>
    <w:rsid w:val="00B06C9E"/>
    <w:rsid w:val="00B06CF0"/>
    <w:rsid w:val="00B06D40"/>
    <w:rsid w:val="00B0701B"/>
    <w:rsid w:val="00B074B8"/>
    <w:rsid w:val="00B07983"/>
    <w:rsid w:val="00B07A1B"/>
    <w:rsid w:val="00B07D1C"/>
    <w:rsid w:val="00B07F4C"/>
    <w:rsid w:val="00B100B0"/>
    <w:rsid w:val="00B1042C"/>
    <w:rsid w:val="00B10714"/>
    <w:rsid w:val="00B112C5"/>
    <w:rsid w:val="00B117A7"/>
    <w:rsid w:val="00B117C6"/>
    <w:rsid w:val="00B11AD5"/>
    <w:rsid w:val="00B11B90"/>
    <w:rsid w:val="00B11C3B"/>
    <w:rsid w:val="00B11FC6"/>
    <w:rsid w:val="00B121B6"/>
    <w:rsid w:val="00B12E41"/>
    <w:rsid w:val="00B1304C"/>
    <w:rsid w:val="00B13119"/>
    <w:rsid w:val="00B132C8"/>
    <w:rsid w:val="00B13459"/>
    <w:rsid w:val="00B136AF"/>
    <w:rsid w:val="00B1387E"/>
    <w:rsid w:val="00B13953"/>
    <w:rsid w:val="00B1422F"/>
    <w:rsid w:val="00B14C0E"/>
    <w:rsid w:val="00B14CD6"/>
    <w:rsid w:val="00B15191"/>
    <w:rsid w:val="00B1549A"/>
    <w:rsid w:val="00B158A0"/>
    <w:rsid w:val="00B16211"/>
    <w:rsid w:val="00B167A6"/>
    <w:rsid w:val="00B170AD"/>
    <w:rsid w:val="00B171DB"/>
    <w:rsid w:val="00B177A9"/>
    <w:rsid w:val="00B17829"/>
    <w:rsid w:val="00B17CDA"/>
    <w:rsid w:val="00B2019D"/>
    <w:rsid w:val="00B2034F"/>
    <w:rsid w:val="00B20361"/>
    <w:rsid w:val="00B205E0"/>
    <w:rsid w:val="00B208D1"/>
    <w:rsid w:val="00B21489"/>
    <w:rsid w:val="00B215FB"/>
    <w:rsid w:val="00B21A57"/>
    <w:rsid w:val="00B21B36"/>
    <w:rsid w:val="00B21BB1"/>
    <w:rsid w:val="00B21C7C"/>
    <w:rsid w:val="00B22C03"/>
    <w:rsid w:val="00B23A52"/>
    <w:rsid w:val="00B23C1B"/>
    <w:rsid w:val="00B23CF1"/>
    <w:rsid w:val="00B24021"/>
    <w:rsid w:val="00B244BF"/>
    <w:rsid w:val="00B24709"/>
    <w:rsid w:val="00B2524A"/>
    <w:rsid w:val="00B252C4"/>
    <w:rsid w:val="00B25F94"/>
    <w:rsid w:val="00B2668B"/>
    <w:rsid w:val="00B266DA"/>
    <w:rsid w:val="00B26C71"/>
    <w:rsid w:val="00B26FE1"/>
    <w:rsid w:val="00B2F1A9"/>
    <w:rsid w:val="00B302BB"/>
    <w:rsid w:val="00B3080E"/>
    <w:rsid w:val="00B30C65"/>
    <w:rsid w:val="00B31171"/>
    <w:rsid w:val="00B31675"/>
    <w:rsid w:val="00B3167D"/>
    <w:rsid w:val="00B31930"/>
    <w:rsid w:val="00B31950"/>
    <w:rsid w:val="00B31AF1"/>
    <w:rsid w:val="00B32FC9"/>
    <w:rsid w:val="00B32FE9"/>
    <w:rsid w:val="00B33230"/>
    <w:rsid w:val="00B33B82"/>
    <w:rsid w:val="00B33CFB"/>
    <w:rsid w:val="00B347E9"/>
    <w:rsid w:val="00B3485B"/>
    <w:rsid w:val="00B34C00"/>
    <w:rsid w:val="00B34FCB"/>
    <w:rsid w:val="00B34FD7"/>
    <w:rsid w:val="00B350FE"/>
    <w:rsid w:val="00B35687"/>
    <w:rsid w:val="00B356ED"/>
    <w:rsid w:val="00B357AE"/>
    <w:rsid w:val="00B360C0"/>
    <w:rsid w:val="00B36185"/>
    <w:rsid w:val="00B36576"/>
    <w:rsid w:val="00B36747"/>
    <w:rsid w:val="00B37626"/>
    <w:rsid w:val="00B377A7"/>
    <w:rsid w:val="00B378B4"/>
    <w:rsid w:val="00B37E27"/>
    <w:rsid w:val="00B4105E"/>
    <w:rsid w:val="00B41629"/>
    <w:rsid w:val="00B41E2A"/>
    <w:rsid w:val="00B420BC"/>
    <w:rsid w:val="00B423FC"/>
    <w:rsid w:val="00B42575"/>
    <w:rsid w:val="00B42A2A"/>
    <w:rsid w:val="00B42BB6"/>
    <w:rsid w:val="00B4306D"/>
    <w:rsid w:val="00B43267"/>
    <w:rsid w:val="00B440AA"/>
    <w:rsid w:val="00B4417C"/>
    <w:rsid w:val="00B44E8C"/>
    <w:rsid w:val="00B4523D"/>
    <w:rsid w:val="00B45278"/>
    <w:rsid w:val="00B454AB"/>
    <w:rsid w:val="00B45863"/>
    <w:rsid w:val="00B45DE2"/>
    <w:rsid w:val="00B46FBD"/>
    <w:rsid w:val="00B47A63"/>
    <w:rsid w:val="00B509E9"/>
    <w:rsid w:val="00B50FC8"/>
    <w:rsid w:val="00B51398"/>
    <w:rsid w:val="00B513B5"/>
    <w:rsid w:val="00B5165E"/>
    <w:rsid w:val="00B5166B"/>
    <w:rsid w:val="00B51836"/>
    <w:rsid w:val="00B51ACB"/>
    <w:rsid w:val="00B51D4A"/>
    <w:rsid w:val="00B52757"/>
    <w:rsid w:val="00B52F55"/>
    <w:rsid w:val="00B52FE1"/>
    <w:rsid w:val="00B53044"/>
    <w:rsid w:val="00B533CC"/>
    <w:rsid w:val="00B53D86"/>
    <w:rsid w:val="00B53F5C"/>
    <w:rsid w:val="00B5425B"/>
    <w:rsid w:val="00B54D1E"/>
    <w:rsid w:val="00B54D95"/>
    <w:rsid w:val="00B55509"/>
    <w:rsid w:val="00B558BF"/>
    <w:rsid w:val="00B55D6D"/>
    <w:rsid w:val="00B55DE2"/>
    <w:rsid w:val="00B56089"/>
    <w:rsid w:val="00B5620B"/>
    <w:rsid w:val="00B56762"/>
    <w:rsid w:val="00B56941"/>
    <w:rsid w:val="00B569B4"/>
    <w:rsid w:val="00B569CC"/>
    <w:rsid w:val="00B56E78"/>
    <w:rsid w:val="00B56FEC"/>
    <w:rsid w:val="00B57E36"/>
    <w:rsid w:val="00B602CF"/>
    <w:rsid w:val="00B60691"/>
    <w:rsid w:val="00B6180E"/>
    <w:rsid w:val="00B618B6"/>
    <w:rsid w:val="00B61B2B"/>
    <w:rsid w:val="00B6201E"/>
    <w:rsid w:val="00B620FC"/>
    <w:rsid w:val="00B62282"/>
    <w:rsid w:val="00B623B7"/>
    <w:rsid w:val="00B624B2"/>
    <w:rsid w:val="00B626B2"/>
    <w:rsid w:val="00B631CD"/>
    <w:rsid w:val="00B63278"/>
    <w:rsid w:val="00B63316"/>
    <w:rsid w:val="00B63857"/>
    <w:rsid w:val="00B63D17"/>
    <w:rsid w:val="00B63DCA"/>
    <w:rsid w:val="00B6423D"/>
    <w:rsid w:val="00B6429F"/>
    <w:rsid w:val="00B64368"/>
    <w:rsid w:val="00B645D8"/>
    <w:rsid w:val="00B646AE"/>
    <w:rsid w:val="00B64B95"/>
    <w:rsid w:val="00B64C9F"/>
    <w:rsid w:val="00B64D07"/>
    <w:rsid w:val="00B64FA8"/>
    <w:rsid w:val="00B65729"/>
    <w:rsid w:val="00B65E59"/>
    <w:rsid w:val="00B6603A"/>
    <w:rsid w:val="00B661B4"/>
    <w:rsid w:val="00B666E6"/>
    <w:rsid w:val="00B66A54"/>
    <w:rsid w:val="00B66D6C"/>
    <w:rsid w:val="00B66DC2"/>
    <w:rsid w:val="00B67596"/>
    <w:rsid w:val="00B67720"/>
    <w:rsid w:val="00B6795A"/>
    <w:rsid w:val="00B67C35"/>
    <w:rsid w:val="00B70263"/>
    <w:rsid w:val="00B7033A"/>
    <w:rsid w:val="00B70340"/>
    <w:rsid w:val="00B7072A"/>
    <w:rsid w:val="00B7090F"/>
    <w:rsid w:val="00B71A6B"/>
    <w:rsid w:val="00B71B12"/>
    <w:rsid w:val="00B71BA5"/>
    <w:rsid w:val="00B72017"/>
    <w:rsid w:val="00B7207D"/>
    <w:rsid w:val="00B724DA"/>
    <w:rsid w:val="00B72AC7"/>
    <w:rsid w:val="00B7364D"/>
    <w:rsid w:val="00B738F1"/>
    <w:rsid w:val="00B73EFD"/>
    <w:rsid w:val="00B740D2"/>
    <w:rsid w:val="00B7587D"/>
    <w:rsid w:val="00B75A9D"/>
    <w:rsid w:val="00B76300"/>
    <w:rsid w:val="00B7649E"/>
    <w:rsid w:val="00B76C0D"/>
    <w:rsid w:val="00B76CCC"/>
    <w:rsid w:val="00B76FD7"/>
    <w:rsid w:val="00B77083"/>
    <w:rsid w:val="00B7734D"/>
    <w:rsid w:val="00B80037"/>
    <w:rsid w:val="00B800F7"/>
    <w:rsid w:val="00B8075D"/>
    <w:rsid w:val="00B8076D"/>
    <w:rsid w:val="00B80868"/>
    <w:rsid w:val="00B80D36"/>
    <w:rsid w:val="00B80D93"/>
    <w:rsid w:val="00B8119E"/>
    <w:rsid w:val="00B81437"/>
    <w:rsid w:val="00B815EA"/>
    <w:rsid w:val="00B81D0B"/>
    <w:rsid w:val="00B81E53"/>
    <w:rsid w:val="00B8208A"/>
    <w:rsid w:val="00B82542"/>
    <w:rsid w:val="00B82706"/>
    <w:rsid w:val="00B82AA5"/>
    <w:rsid w:val="00B830A7"/>
    <w:rsid w:val="00B833B0"/>
    <w:rsid w:val="00B83663"/>
    <w:rsid w:val="00B83886"/>
    <w:rsid w:val="00B838D1"/>
    <w:rsid w:val="00B83A40"/>
    <w:rsid w:val="00B83AC4"/>
    <w:rsid w:val="00B83B4A"/>
    <w:rsid w:val="00B846B5"/>
    <w:rsid w:val="00B846EE"/>
    <w:rsid w:val="00B8495E"/>
    <w:rsid w:val="00B84A0A"/>
    <w:rsid w:val="00B84CF2"/>
    <w:rsid w:val="00B84EC2"/>
    <w:rsid w:val="00B84F75"/>
    <w:rsid w:val="00B85018"/>
    <w:rsid w:val="00B852A7"/>
    <w:rsid w:val="00B85429"/>
    <w:rsid w:val="00B857A3"/>
    <w:rsid w:val="00B85A26"/>
    <w:rsid w:val="00B85BD5"/>
    <w:rsid w:val="00B85E4B"/>
    <w:rsid w:val="00B8606F"/>
    <w:rsid w:val="00B865DD"/>
    <w:rsid w:val="00B8676B"/>
    <w:rsid w:val="00B87723"/>
    <w:rsid w:val="00B87AD8"/>
    <w:rsid w:val="00B87DF1"/>
    <w:rsid w:val="00B9011D"/>
    <w:rsid w:val="00B908C2"/>
    <w:rsid w:val="00B91019"/>
    <w:rsid w:val="00B91487"/>
    <w:rsid w:val="00B916EC"/>
    <w:rsid w:val="00B91850"/>
    <w:rsid w:val="00B91CC1"/>
    <w:rsid w:val="00B92A2F"/>
    <w:rsid w:val="00B937A8"/>
    <w:rsid w:val="00B939C0"/>
    <w:rsid w:val="00B93B19"/>
    <w:rsid w:val="00B93F19"/>
    <w:rsid w:val="00B948B6"/>
    <w:rsid w:val="00B9493B"/>
    <w:rsid w:val="00B94A50"/>
    <w:rsid w:val="00B94DE4"/>
    <w:rsid w:val="00B954F8"/>
    <w:rsid w:val="00B957A1"/>
    <w:rsid w:val="00B95D98"/>
    <w:rsid w:val="00B960C6"/>
    <w:rsid w:val="00B965E3"/>
    <w:rsid w:val="00B96862"/>
    <w:rsid w:val="00B96922"/>
    <w:rsid w:val="00B96BCB"/>
    <w:rsid w:val="00B9758E"/>
    <w:rsid w:val="00B97748"/>
    <w:rsid w:val="00B97782"/>
    <w:rsid w:val="00B977A8"/>
    <w:rsid w:val="00B97929"/>
    <w:rsid w:val="00B97F13"/>
    <w:rsid w:val="00BA02A5"/>
    <w:rsid w:val="00BA0476"/>
    <w:rsid w:val="00BA0523"/>
    <w:rsid w:val="00BA1332"/>
    <w:rsid w:val="00BA1552"/>
    <w:rsid w:val="00BA19B6"/>
    <w:rsid w:val="00BA2017"/>
    <w:rsid w:val="00BA23DB"/>
    <w:rsid w:val="00BA2704"/>
    <w:rsid w:val="00BA28A5"/>
    <w:rsid w:val="00BA299C"/>
    <w:rsid w:val="00BA2BA4"/>
    <w:rsid w:val="00BA41A8"/>
    <w:rsid w:val="00BA43E3"/>
    <w:rsid w:val="00BA44C3"/>
    <w:rsid w:val="00BA4C01"/>
    <w:rsid w:val="00BA5069"/>
    <w:rsid w:val="00BA5221"/>
    <w:rsid w:val="00BA58B5"/>
    <w:rsid w:val="00BA59FC"/>
    <w:rsid w:val="00BA64A8"/>
    <w:rsid w:val="00BA6590"/>
    <w:rsid w:val="00BA6B81"/>
    <w:rsid w:val="00BA71F9"/>
    <w:rsid w:val="00BA7653"/>
    <w:rsid w:val="00BA7856"/>
    <w:rsid w:val="00BA785C"/>
    <w:rsid w:val="00BA799A"/>
    <w:rsid w:val="00BA7AC1"/>
    <w:rsid w:val="00BA7C41"/>
    <w:rsid w:val="00BB0458"/>
    <w:rsid w:val="00BB0941"/>
    <w:rsid w:val="00BB0AD5"/>
    <w:rsid w:val="00BB0D42"/>
    <w:rsid w:val="00BB11BF"/>
    <w:rsid w:val="00BB1AE9"/>
    <w:rsid w:val="00BB1D38"/>
    <w:rsid w:val="00BB20AD"/>
    <w:rsid w:val="00BB22B8"/>
    <w:rsid w:val="00BB27D8"/>
    <w:rsid w:val="00BB3617"/>
    <w:rsid w:val="00BB3CF4"/>
    <w:rsid w:val="00BB3D3D"/>
    <w:rsid w:val="00BB3EAE"/>
    <w:rsid w:val="00BB4352"/>
    <w:rsid w:val="00BB4CF0"/>
    <w:rsid w:val="00BB4EE7"/>
    <w:rsid w:val="00BB55F7"/>
    <w:rsid w:val="00BB62EF"/>
    <w:rsid w:val="00BB6666"/>
    <w:rsid w:val="00BB723E"/>
    <w:rsid w:val="00BB765E"/>
    <w:rsid w:val="00BB7691"/>
    <w:rsid w:val="00BB8DF9"/>
    <w:rsid w:val="00BBD481"/>
    <w:rsid w:val="00BC07D9"/>
    <w:rsid w:val="00BC0868"/>
    <w:rsid w:val="00BC08BD"/>
    <w:rsid w:val="00BC0E43"/>
    <w:rsid w:val="00BC0FB0"/>
    <w:rsid w:val="00BC1467"/>
    <w:rsid w:val="00BC147D"/>
    <w:rsid w:val="00BC15BF"/>
    <w:rsid w:val="00BC1934"/>
    <w:rsid w:val="00BC1DAD"/>
    <w:rsid w:val="00BC1E46"/>
    <w:rsid w:val="00BC21DA"/>
    <w:rsid w:val="00BC25CF"/>
    <w:rsid w:val="00BC31E7"/>
    <w:rsid w:val="00BC3F71"/>
    <w:rsid w:val="00BC43D1"/>
    <w:rsid w:val="00BC46AF"/>
    <w:rsid w:val="00BC4A92"/>
    <w:rsid w:val="00BC594D"/>
    <w:rsid w:val="00BC657E"/>
    <w:rsid w:val="00BC67A5"/>
    <w:rsid w:val="00BC691C"/>
    <w:rsid w:val="00BC6D93"/>
    <w:rsid w:val="00BC70D5"/>
    <w:rsid w:val="00BC70E1"/>
    <w:rsid w:val="00BC7DC3"/>
    <w:rsid w:val="00BC7F85"/>
    <w:rsid w:val="00BD029F"/>
    <w:rsid w:val="00BD0459"/>
    <w:rsid w:val="00BD0C7F"/>
    <w:rsid w:val="00BD1107"/>
    <w:rsid w:val="00BD129D"/>
    <w:rsid w:val="00BD13B0"/>
    <w:rsid w:val="00BD142A"/>
    <w:rsid w:val="00BD152B"/>
    <w:rsid w:val="00BD2512"/>
    <w:rsid w:val="00BD278F"/>
    <w:rsid w:val="00BD28F7"/>
    <w:rsid w:val="00BD2A19"/>
    <w:rsid w:val="00BD2C23"/>
    <w:rsid w:val="00BD2F24"/>
    <w:rsid w:val="00BD3228"/>
    <w:rsid w:val="00BD335C"/>
    <w:rsid w:val="00BD3987"/>
    <w:rsid w:val="00BD3997"/>
    <w:rsid w:val="00BD3C44"/>
    <w:rsid w:val="00BD3D8D"/>
    <w:rsid w:val="00BD3F75"/>
    <w:rsid w:val="00BD401B"/>
    <w:rsid w:val="00BD4180"/>
    <w:rsid w:val="00BD4211"/>
    <w:rsid w:val="00BD431C"/>
    <w:rsid w:val="00BD5D78"/>
    <w:rsid w:val="00BD5E08"/>
    <w:rsid w:val="00BD5FCF"/>
    <w:rsid w:val="00BD62CF"/>
    <w:rsid w:val="00BD63E8"/>
    <w:rsid w:val="00BD645B"/>
    <w:rsid w:val="00BD6533"/>
    <w:rsid w:val="00BD6C85"/>
    <w:rsid w:val="00BD709C"/>
    <w:rsid w:val="00BD7199"/>
    <w:rsid w:val="00BD7341"/>
    <w:rsid w:val="00BD749B"/>
    <w:rsid w:val="00BD7772"/>
    <w:rsid w:val="00BD7960"/>
    <w:rsid w:val="00BD7A13"/>
    <w:rsid w:val="00BD7C6A"/>
    <w:rsid w:val="00BE02C5"/>
    <w:rsid w:val="00BE0880"/>
    <w:rsid w:val="00BE0AD7"/>
    <w:rsid w:val="00BE0B48"/>
    <w:rsid w:val="00BE0CEA"/>
    <w:rsid w:val="00BE10D7"/>
    <w:rsid w:val="00BE1D54"/>
    <w:rsid w:val="00BE2034"/>
    <w:rsid w:val="00BE33E4"/>
    <w:rsid w:val="00BE362A"/>
    <w:rsid w:val="00BE3E8E"/>
    <w:rsid w:val="00BE44CE"/>
    <w:rsid w:val="00BE4923"/>
    <w:rsid w:val="00BE4E54"/>
    <w:rsid w:val="00BE5522"/>
    <w:rsid w:val="00BE5727"/>
    <w:rsid w:val="00BE5B60"/>
    <w:rsid w:val="00BE5E2A"/>
    <w:rsid w:val="00BE648D"/>
    <w:rsid w:val="00BE6495"/>
    <w:rsid w:val="00BE6760"/>
    <w:rsid w:val="00BE69AA"/>
    <w:rsid w:val="00BE6D04"/>
    <w:rsid w:val="00BE6FC0"/>
    <w:rsid w:val="00BE703C"/>
    <w:rsid w:val="00BE7FCD"/>
    <w:rsid w:val="00BF08C1"/>
    <w:rsid w:val="00BF0F99"/>
    <w:rsid w:val="00BF12C9"/>
    <w:rsid w:val="00BF1C8B"/>
    <w:rsid w:val="00BF2484"/>
    <w:rsid w:val="00BF2860"/>
    <w:rsid w:val="00BF2C6D"/>
    <w:rsid w:val="00BF2CAA"/>
    <w:rsid w:val="00BF2D09"/>
    <w:rsid w:val="00BF2F01"/>
    <w:rsid w:val="00BF316F"/>
    <w:rsid w:val="00BF336A"/>
    <w:rsid w:val="00BF3680"/>
    <w:rsid w:val="00BF3812"/>
    <w:rsid w:val="00BF3AAF"/>
    <w:rsid w:val="00BF41EF"/>
    <w:rsid w:val="00BF4374"/>
    <w:rsid w:val="00BF54A1"/>
    <w:rsid w:val="00BF56C3"/>
    <w:rsid w:val="00BF5748"/>
    <w:rsid w:val="00BF5867"/>
    <w:rsid w:val="00BF5C50"/>
    <w:rsid w:val="00BF5C55"/>
    <w:rsid w:val="00BF6ADC"/>
    <w:rsid w:val="00BF6B47"/>
    <w:rsid w:val="00BF6EA4"/>
    <w:rsid w:val="00BF6F9B"/>
    <w:rsid w:val="00BF724D"/>
    <w:rsid w:val="00BF775F"/>
    <w:rsid w:val="00BF779F"/>
    <w:rsid w:val="00BF7A10"/>
    <w:rsid w:val="00BF8D72"/>
    <w:rsid w:val="00C003F5"/>
    <w:rsid w:val="00C008C1"/>
    <w:rsid w:val="00C00DB3"/>
    <w:rsid w:val="00C01027"/>
    <w:rsid w:val="00C014A6"/>
    <w:rsid w:val="00C01502"/>
    <w:rsid w:val="00C01AD9"/>
    <w:rsid w:val="00C02231"/>
    <w:rsid w:val="00C02455"/>
    <w:rsid w:val="00C024EC"/>
    <w:rsid w:val="00C0269C"/>
    <w:rsid w:val="00C0280F"/>
    <w:rsid w:val="00C02A84"/>
    <w:rsid w:val="00C02CD0"/>
    <w:rsid w:val="00C0302C"/>
    <w:rsid w:val="00C03050"/>
    <w:rsid w:val="00C0316C"/>
    <w:rsid w:val="00C0336F"/>
    <w:rsid w:val="00C033FA"/>
    <w:rsid w:val="00C03479"/>
    <w:rsid w:val="00C03BAA"/>
    <w:rsid w:val="00C0415A"/>
    <w:rsid w:val="00C04534"/>
    <w:rsid w:val="00C04886"/>
    <w:rsid w:val="00C0488D"/>
    <w:rsid w:val="00C04920"/>
    <w:rsid w:val="00C04AA1"/>
    <w:rsid w:val="00C04B40"/>
    <w:rsid w:val="00C04E02"/>
    <w:rsid w:val="00C051A6"/>
    <w:rsid w:val="00C054A8"/>
    <w:rsid w:val="00C05AE5"/>
    <w:rsid w:val="00C068CF"/>
    <w:rsid w:val="00C06A2D"/>
    <w:rsid w:val="00C072C7"/>
    <w:rsid w:val="00C07444"/>
    <w:rsid w:val="00C07565"/>
    <w:rsid w:val="00C076C5"/>
    <w:rsid w:val="00C1003F"/>
    <w:rsid w:val="00C100A3"/>
    <w:rsid w:val="00C100E3"/>
    <w:rsid w:val="00C102C4"/>
    <w:rsid w:val="00C10374"/>
    <w:rsid w:val="00C10437"/>
    <w:rsid w:val="00C10601"/>
    <w:rsid w:val="00C106D0"/>
    <w:rsid w:val="00C10B78"/>
    <w:rsid w:val="00C10BEA"/>
    <w:rsid w:val="00C10F32"/>
    <w:rsid w:val="00C110D8"/>
    <w:rsid w:val="00C1171D"/>
    <w:rsid w:val="00C1177B"/>
    <w:rsid w:val="00C119CE"/>
    <w:rsid w:val="00C1201E"/>
    <w:rsid w:val="00C120B5"/>
    <w:rsid w:val="00C12140"/>
    <w:rsid w:val="00C121C1"/>
    <w:rsid w:val="00C12824"/>
    <w:rsid w:val="00C128D3"/>
    <w:rsid w:val="00C12F54"/>
    <w:rsid w:val="00C1303F"/>
    <w:rsid w:val="00C13B6C"/>
    <w:rsid w:val="00C142CB"/>
    <w:rsid w:val="00C1432C"/>
    <w:rsid w:val="00C1493F"/>
    <w:rsid w:val="00C14F45"/>
    <w:rsid w:val="00C14FA2"/>
    <w:rsid w:val="00C150D7"/>
    <w:rsid w:val="00C15172"/>
    <w:rsid w:val="00C15861"/>
    <w:rsid w:val="00C15A18"/>
    <w:rsid w:val="00C16157"/>
    <w:rsid w:val="00C16376"/>
    <w:rsid w:val="00C164BE"/>
    <w:rsid w:val="00C165B7"/>
    <w:rsid w:val="00C16EAC"/>
    <w:rsid w:val="00C174F9"/>
    <w:rsid w:val="00C1750D"/>
    <w:rsid w:val="00C1789D"/>
    <w:rsid w:val="00C179FD"/>
    <w:rsid w:val="00C17C28"/>
    <w:rsid w:val="00C17CF3"/>
    <w:rsid w:val="00C17EE1"/>
    <w:rsid w:val="00C2036C"/>
    <w:rsid w:val="00C2045D"/>
    <w:rsid w:val="00C206E0"/>
    <w:rsid w:val="00C208E3"/>
    <w:rsid w:val="00C20BF2"/>
    <w:rsid w:val="00C20D70"/>
    <w:rsid w:val="00C21688"/>
    <w:rsid w:val="00C218F0"/>
    <w:rsid w:val="00C21BDA"/>
    <w:rsid w:val="00C21C49"/>
    <w:rsid w:val="00C22347"/>
    <w:rsid w:val="00C22596"/>
    <w:rsid w:val="00C22E26"/>
    <w:rsid w:val="00C237BA"/>
    <w:rsid w:val="00C23B47"/>
    <w:rsid w:val="00C246B6"/>
    <w:rsid w:val="00C24B5E"/>
    <w:rsid w:val="00C2563B"/>
    <w:rsid w:val="00C2621E"/>
    <w:rsid w:val="00C2637B"/>
    <w:rsid w:val="00C269F1"/>
    <w:rsid w:val="00C27A24"/>
    <w:rsid w:val="00C27A55"/>
    <w:rsid w:val="00C305BE"/>
    <w:rsid w:val="00C30791"/>
    <w:rsid w:val="00C307F6"/>
    <w:rsid w:val="00C30AE3"/>
    <w:rsid w:val="00C31AF3"/>
    <w:rsid w:val="00C31B9F"/>
    <w:rsid w:val="00C31F10"/>
    <w:rsid w:val="00C327E7"/>
    <w:rsid w:val="00C33533"/>
    <w:rsid w:val="00C336FD"/>
    <w:rsid w:val="00C337CE"/>
    <w:rsid w:val="00C33B43"/>
    <w:rsid w:val="00C33E3B"/>
    <w:rsid w:val="00C34051"/>
    <w:rsid w:val="00C3444E"/>
    <w:rsid w:val="00C346D3"/>
    <w:rsid w:val="00C34FE2"/>
    <w:rsid w:val="00C3509B"/>
    <w:rsid w:val="00C3511C"/>
    <w:rsid w:val="00C35702"/>
    <w:rsid w:val="00C35C13"/>
    <w:rsid w:val="00C36602"/>
    <w:rsid w:val="00C3662C"/>
    <w:rsid w:val="00C37649"/>
    <w:rsid w:val="00C37D7A"/>
    <w:rsid w:val="00C37DC8"/>
    <w:rsid w:val="00C37E30"/>
    <w:rsid w:val="00C37EBA"/>
    <w:rsid w:val="00C37F6E"/>
    <w:rsid w:val="00C40065"/>
    <w:rsid w:val="00C40296"/>
    <w:rsid w:val="00C402F1"/>
    <w:rsid w:val="00C40331"/>
    <w:rsid w:val="00C40964"/>
    <w:rsid w:val="00C41078"/>
    <w:rsid w:val="00C4171D"/>
    <w:rsid w:val="00C41B7D"/>
    <w:rsid w:val="00C41F13"/>
    <w:rsid w:val="00C4204F"/>
    <w:rsid w:val="00C42E0E"/>
    <w:rsid w:val="00C43593"/>
    <w:rsid w:val="00C43AE5"/>
    <w:rsid w:val="00C43C23"/>
    <w:rsid w:val="00C43E3B"/>
    <w:rsid w:val="00C44391"/>
    <w:rsid w:val="00C447B7"/>
    <w:rsid w:val="00C447FD"/>
    <w:rsid w:val="00C44EBD"/>
    <w:rsid w:val="00C45191"/>
    <w:rsid w:val="00C45B8D"/>
    <w:rsid w:val="00C45D28"/>
    <w:rsid w:val="00C46030"/>
    <w:rsid w:val="00C46986"/>
    <w:rsid w:val="00C46A3F"/>
    <w:rsid w:val="00C46EAF"/>
    <w:rsid w:val="00C4772A"/>
    <w:rsid w:val="00C4A1A3"/>
    <w:rsid w:val="00C50781"/>
    <w:rsid w:val="00C5152D"/>
    <w:rsid w:val="00C51BF7"/>
    <w:rsid w:val="00C5211F"/>
    <w:rsid w:val="00C527E3"/>
    <w:rsid w:val="00C52F44"/>
    <w:rsid w:val="00C53289"/>
    <w:rsid w:val="00C53623"/>
    <w:rsid w:val="00C537F8"/>
    <w:rsid w:val="00C53C82"/>
    <w:rsid w:val="00C53DD6"/>
    <w:rsid w:val="00C548CF"/>
    <w:rsid w:val="00C549D8"/>
    <w:rsid w:val="00C54C03"/>
    <w:rsid w:val="00C54C22"/>
    <w:rsid w:val="00C54E3D"/>
    <w:rsid w:val="00C55184"/>
    <w:rsid w:val="00C55D62"/>
    <w:rsid w:val="00C564C9"/>
    <w:rsid w:val="00C5678F"/>
    <w:rsid w:val="00C56CB8"/>
    <w:rsid w:val="00C576A4"/>
    <w:rsid w:val="00C5775A"/>
    <w:rsid w:val="00C57CB1"/>
    <w:rsid w:val="00C6014F"/>
    <w:rsid w:val="00C602D0"/>
    <w:rsid w:val="00C604B5"/>
    <w:rsid w:val="00C605CF"/>
    <w:rsid w:val="00C60C9B"/>
    <w:rsid w:val="00C60E10"/>
    <w:rsid w:val="00C61118"/>
    <w:rsid w:val="00C61226"/>
    <w:rsid w:val="00C614E5"/>
    <w:rsid w:val="00C61506"/>
    <w:rsid w:val="00C61829"/>
    <w:rsid w:val="00C61939"/>
    <w:rsid w:val="00C61C17"/>
    <w:rsid w:val="00C620C9"/>
    <w:rsid w:val="00C6295A"/>
    <w:rsid w:val="00C6312C"/>
    <w:rsid w:val="00C631E4"/>
    <w:rsid w:val="00C6368E"/>
    <w:rsid w:val="00C63761"/>
    <w:rsid w:val="00C6378C"/>
    <w:rsid w:val="00C63983"/>
    <w:rsid w:val="00C63C12"/>
    <w:rsid w:val="00C63EDF"/>
    <w:rsid w:val="00C642A5"/>
    <w:rsid w:val="00C64479"/>
    <w:rsid w:val="00C6467E"/>
    <w:rsid w:val="00C64EBD"/>
    <w:rsid w:val="00C650C0"/>
    <w:rsid w:val="00C65954"/>
    <w:rsid w:val="00C65957"/>
    <w:rsid w:val="00C65A0C"/>
    <w:rsid w:val="00C66026"/>
    <w:rsid w:val="00C6611F"/>
    <w:rsid w:val="00C6613E"/>
    <w:rsid w:val="00C66864"/>
    <w:rsid w:val="00C66910"/>
    <w:rsid w:val="00C66972"/>
    <w:rsid w:val="00C66BB9"/>
    <w:rsid w:val="00C67256"/>
    <w:rsid w:val="00C6776C"/>
    <w:rsid w:val="00C67C11"/>
    <w:rsid w:val="00C67F6E"/>
    <w:rsid w:val="00C6EC67"/>
    <w:rsid w:val="00C7010F"/>
    <w:rsid w:val="00C703C2"/>
    <w:rsid w:val="00C704B2"/>
    <w:rsid w:val="00C709C0"/>
    <w:rsid w:val="00C70FF5"/>
    <w:rsid w:val="00C71152"/>
    <w:rsid w:val="00C711E8"/>
    <w:rsid w:val="00C713E1"/>
    <w:rsid w:val="00C727E8"/>
    <w:rsid w:val="00C72D71"/>
    <w:rsid w:val="00C72FF9"/>
    <w:rsid w:val="00C73900"/>
    <w:rsid w:val="00C73D7C"/>
    <w:rsid w:val="00C73DAD"/>
    <w:rsid w:val="00C7413C"/>
    <w:rsid w:val="00C741C0"/>
    <w:rsid w:val="00C74A6A"/>
    <w:rsid w:val="00C75457"/>
    <w:rsid w:val="00C75A4F"/>
    <w:rsid w:val="00C76468"/>
    <w:rsid w:val="00C76471"/>
    <w:rsid w:val="00C76A22"/>
    <w:rsid w:val="00C76ED8"/>
    <w:rsid w:val="00C7715A"/>
    <w:rsid w:val="00C77349"/>
    <w:rsid w:val="00C8022F"/>
    <w:rsid w:val="00C80B50"/>
    <w:rsid w:val="00C80F16"/>
    <w:rsid w:val="00C81216"/>
    <w:rsid w:val="00C81368"/>
    <w:rsid w:val="00C817B1"/>
    <w:rsid w:val="00C81F0A"/>
    <w:rsid w:val="00C822BE"/>
    <w:rsid w:val="00C822C1"/>
    <w:rsid w:val="00C828D8"/>
    <w:rsid w:val="00C829D7"/>
    <w:rsid w:val="00C82DC5"/>
    <w:rsid w:val="00C837E9"/>
    <w:rsid w:val="00C83879"/>
    <w:rsid w:val="00C8419F"/>
    <w:rsid w:val="00C8427F"/>
    <w:rsid w:val="00C84429"/>
    <w:rsid w:val="00C84670"/>
    <w:rsid w:val="00C848BD"/>
    <w:rsid w:val="00C84983"/>
    <w:rsid w:val="00C84984"/>
    <w:rsid w:val="00C84A31"/>
    <w:rsid w:val="00C84DF3"/>
    <w:rsid w:val="00C84F41"/>
    <w:rsid w:val="00C84F4D"/>
    <w:rsid w:val="00C850A4"/>
    <w:rsid w:val="00C860ED"/>
    <w:rsid w:val="00C86372"/>
    <w:rsid w:val="00C8729E"/>
    <w:rsid w:val="00C87F7C"/>
    <w:rsid w:val="00C89722"/>
    <w:rsid w:val="00C9081B"/>
    <w:rsid w:val="00C90A6B"/>
    <w:rsid w:val="00C90F18"/>
    <w:rsid w:val="00C90FA9"/>
    <w:rsid w:val="00C90FDD"/>
    <w:rsid w:val="00C910AF"/>
    <w:rsid w:val="00C91313"/>
    <w:rsid w:val="00C91A3A"/>
    <w:rsid w:val="00C91B6F"/>
    <w:rsid w:val="00C91DC2"/>
    <w:rsid w:val="00C9201F"/>
    <w:rsid w:val="00C92935"/>
    <w:rsid w:val="00C92D2F"/>
    <w:rsid w:val="00C9321B"/>
    <w:rsid w:val="00C9387C"/>
    <w:rsid w:val="00C93BD1"/>
    <w:rsid w:val="00C94311"/>
    <w:rsid w:val="00C943D0"/>
    <w:rsid w:val="00C94521"/>
    <w:rsid w:val="00C95013"/>
    <w:rsid w:val="00C95114"/>
    <w:rsid w:val="00C954C5"/>
    <w:rsid w:val="00C95C1A"/>
    <w:rsid w:val="00C95C3B"/>
    <w:rsid w:val="00C95EFC"/>
    <w:rsid w:val="00C9691D"/>
    <w:rsid w:val="00C96B59"/>
    <w:rsid w:val="00C97182"/>
    <w:rsid w:val="00C97F48"/>
    <w:rsid w:val="00CA20D5"/>
    <w:rsid w:val="00CA24D5"/>
    <w:rsid w:val="00CA2A93"/>
    <w:rsid w:val="00CA305A"/>
    <w:rsid w:val="00CA3458"/>
    <w:rsid w:val="00CA3478"/>
    <w:rsid w:val="00CA3A89"/>
    <w:rsid w:val="00CA42FC"/>
    <w:rsid w:val="00CA481F"/>
    <w:rsid w:val="00CA4A29"/>
    <w:rsid w:val="00CA4A71"/>
    <w:rsid w:val="00CA4B3F"/>
    <w:rsid w:val="00CA4C11"/>
    <w:rsid w:val="00CA4E50"/>
    <w:rsid w:val="00CA4F77"/>
    <w:rsid w:val="00CA6595"/>
    <w:rsid w:val="00CA691E"/>
    <w:rsid w:val="00CA6C46"/>
    <w:rsid w:val="00CA6F19"/>
    <w:rsid w:val="00CA7099"/>
    <w:rsid w:val="00CA7DB8"/>
    <w:rsid w:val="00CA7EC7"/>
    <w:rsid w:val="00CA7EEB"/>
    <w:rsid w:val="00CAA634"/>
    <w:rsid w:val="00CB01BC"/>
    <w:rsid w:val="00CB04F7"/>
    <w:rsid w:val="00CB090D"/>
    <w:rsid w:val="00CB0B39"/>
    <w:rsid w:val="00CB113F"/>
    <w:rsid w:val="00CB163C"/>
    <w:rsid w:val="00CB1D21"/>
    <w:rsid w:val="00CB215A"/>
    <w:rsid w:val="00CB26E7"/>
    <w:rsid w:val="00CB29D8"/>
    <w:rsid w:val="00CB2D8C"/>
    <w:rsid w:val="00CB3200"/>
    <w:rsid w:val="00CB39D1"/>
    <w:rsid w:val="00CB3DB8"/>
    <w:rsid w:val="00CB4824"/>
    <w:rsid w:val="00CB4AA9"/>
    <w:rsid w:val="00CB5522"/>
    <w:rsid w:val="00CB5563"/>
    <w:rsid w:val="00CB59A3"/>
    <w:rsid w:val="00CB6711"/>
    <w:rsid w:val="00CB69A1"/>
    <w:rsid w:val="00CB73F6"/>
    <w:rsid w:val="00CB75A5"/>
    <w:rsid w:val="00CB77D9"/>
    <w:rsid w:val="00CB7CED"/>
    <w:rsid w:val="00CC0254"/>
    <w:rsid w:val="00CC064F"/>
    <w:rsid w:val="00CC07D1"/>
    <w:rsid w:val="00CC0B97"/>
    <w:rsid w:val="00CC1323"/>
    <w:rsid w:val="00CC146F"/>
    <w:rsid w:val="00CC1870"/>
    <w:rsid w:val="00CC1C5E"/>
    <w:rsid w:val="00CC238E"/>
    <w:rsid w:val="00CC280B"/>
    <w:rsid w:val="00CC2AEB"/>
    <w:rsid w:val="00CC2C22"/>
    <w:rsid w:val="00CC2E53"/>
    <w:rsid w:val="00CC2F65"/>
    <w:rsid w:val="00CC37D8"/>
    <w:rsid w:val="00CC3A8F"/>
    <w:rsid w:val="00CC3B94"/>
    <w:rsid w:val="00CC3BB4"/>
    <w:rsid w:val="00CC3CA5"/>
    <w:rsid w:val="00CC504E"/>
    <w:rsid w:val="00CC526E"/>
    <w:rsid w:val="00CC52E3"/>
    <w:rsid w:val="00CC533A"/>
    <w:rsid w:val="00CC55F3"/>
    <w:rsid w:val="00CC59D9"/>
    <w:rsid w:val="00CC6077"/>
    <w:rsid w:val="00CC6126"/>
    <w:rsid w:val="00CC6136"/>
    <w:rsid w:val="00CC635A"/>
    <w:rsid w:val="00CC64F7"/>
    <w:rsid w:val="00CC6CBE"/>
    <w:rsid w:val="00CC7430"/>
    <w:rsid w:val="00CC7799"/>
    <w:rsid w:val="00CC7B93"/>
    <w:rsid w:val="00CC7D90"/>
    <w:rsid w:val="00CD00D7"/>
    <w:rsid w:val="00CD0362"/>
    <w:rsid w:val="00CD0C3B"/>
    <w:rsid w:val="00CD0C86"/>
    <w:rsid w:val="00CD0F18"/>
    <w:rsid w:val="00CD13B6"/>
    <w:rsid w:val="00CD13FE"/>
    <w:rsid w:val="00CD1820"/>
    <w:rsid w:val="00CD1A41"/>
    <w:rsid w:val="00CD1E4B"/>
    <w:rsid w:val="00CD2112"/>
    <w:rsid w:val="00CD26A5"/>
    <w:rsid w:val="00CD2959"/>
    <w:rsid w:val="00CD2E8C"/>
    <w:rsid w:val="00CD2EA2"/>
    <w:rsid w:val="00CD314B"/>
    <w:rsid w:val="00CD3519"/>
    <w:rsid w:val="00CD3AB5"/>
    <w:rsid w:val="00CD3D63"/>
    <w:rsid w:val="00CD3EA4"/>
    <w:rsid w:val="00CD4813"/>
    <w:rsid w:val="00CD4871"/>
    <w:rsid w:val="00CD4A52"/>
    <w:rsid w:val="00CD4AAC"/>
    <w:rsid w:val="00CD51D1"/>
    <w:rsid w:val="00CD55E1"/>
    <w:rsid w:val="00CD6049"/>
    <w:rsid w:val="00CD6239"/>
    <w:rsid w:val="00CD6449"/>
    <w:rsid w:val="00CD64CB"/>
    <w:rsid w:val="00CD66A6"/>
    <w:rsid w:val="00CD70A7"/>
    <w:rsid w:val="00CD739A"/>
    <w:rsid w:val="00CD7541"/>
    <w:rsid w:val="00CD7573"/>
    <w:rsid w:val="00CD7685"/>
    <w:rsid w:val="00CD7FF3"/>
    <w:rsid w:val="00CD8DBC"/>
    <w:rsid w:val="00CE0104"/>
    <w:rsid w:val="00CE04C9"/>
    <w:rsid w:val="00CE0511"/>
    <w:rsid w:val="00CE0A5E"/>
    <w:rsid w:val="00CE0AD4"/>
    <w:rsid w:val="00CE0AFF"/>
    <w:rsid w:val="00CE13B1"/>
    <w:rsid w:val="00CE206D"/>
    <w:rsid w:val="00CE27E4"/>
    <w:rsid w:val="00CE2AFE"/>
    <w:rsid w:val="00CE2B30"/>
    <w:rsid w:val="00CE305B"/>
    <w:rsid w:val="00CE32D1"/>
    <w:rsid w:val="00CE3602"/>
    <w:rsid w:val="00CE3743"/>
    <w:rsid w:val="00CE388D"/>
    <w:rsid w:val="00CE4C03"/>
    <w:rsid w:val="00CE4D8D"/>
    <w:rsid w:val="00CE5540"/>
    <w:rsid w:val="00CE5738"/>
    <w:rsid w:val="00CE574E"/>
    <w:rsid w:val="00CE58A8"/>
    <w:rsid w:val="00CE5E6E"/>
    <w:rsid w:val="00CE623B"/>
    <w:rsid w:val="00CE6D91"/>
    <w:rsid w:val="00CE75D1"/>
    <w:rsid w:val="00CE7742"/>
    <w:rsid w:val="00CE78E3"/>
    <w:rsid w:val="00CE7B3E"/>
    <w:rsid w:val="00CE7D07"/>
    <w:rsid w:val="00CE7F04"/>
    <w:rsid w:val="00CF01E9"/>
    <w:rsid w:val="00CF0DFD"/>
    <w:rsid w:val="00CF11A6"/>
    <w:rsid w:val="00CF1421"/>
    <w:rsid w:val="00CF1496"/>
    <w:rsid w:val="00CF15AF"/>
    <w:rsid w:val="00CF195F"/>
    <w:rsid w:val="00CF1E90"/>
    <w:rsid w:val="00CF22D0"/>
    <w:rsid w:val="00CF23E6"/>
    <w:rsid w:val="00CF2658"/>
    <w:rsid w:val="00CF281E"/>
    <w:rsid w:val="00CF297C"/>
    <w:rsid w:val="00CF2E27"/>
    <w:rsid w:val="00CF2F70"/>
    <w:rsid w:val="00CF3154"/>
    <w:rsid w:val="00CF3327"/>
    <w:rsid w:val="00CF3776"/>
    <w:rsid w:val="00CF37A2"/>
    <w:rsid w:val="00CF3994"/>
    <w:rsid w:val="00CF40C2"/>
    <w:rsid w:val="00CF4132"/>
    <w:rsid w:val="00CF4177"/>
    <w:rsid w:val="00CF42A2"/>
    <w:rsid w:val="00CF4486"/>
    <w:rsid w:val="00CF4A41"/>
    <w:rsid w:val="00CF504D"/>
    <w:rsid w:val="00CF55D8"/>
    <w:rsid w:val="00CF5819"/>
    <w:rsid w:val="00CF5CB5"/>
    <w:rsid w:val="00CF6221"/>
    <w:rsid w:val="00CF6600"/>
    <w:rsid w:val="00CF6B3D"/>
    <w:rsid w:val="00CF6C7E"/>
    <w:rsid w:val="00CF6C87"/>
    <w:rsid w:val="00CF7D25"/>
    <w:rsid w:val="00CFCC29"/>
    <w:rsid w:val="00CFF617"/>
    <w:rsid w:val="00D00406"/>
    <w:rsid w:val="00D00DB3"/>
    <w:rsid w:val="00D01704"/>
    <w:rsid w:val="00D01BA5"/>
    <w:rsid w:val="00D01DAA"/>
    <w:rsid w:val="00D02371"/>
    <w:rsid w:val="00D024C2"/>
    <w:rsid w:val="00D0253B"/>
    <w:rsid w:val="00D025B6"/>
    <w:rsid w:val="00D02960"/>
    <w:rsid w:val="00D02ECC"/>
    <w:rsid w:val="00D03634"/>
    <w:rsid w:val="00D03891"/>
    <w:rsid w:val="00D03C60"/>
    <w:rsid w:val="00D03EFA"/>
    <w:rsid w:val="00D043F2"/>
    <w:rsid w:val="00D04B5E"/>
    <w:rsid w:val="00D05176"/>
    <w:rsid w:val="00D05345"/>
    <w:rsid w:val="00D054E4"/>
    <w:rsid w:val="00D05AA5"/>
    <w:rsid w:val="00D05B28"/>
    <w:rsid w:val="00D05D74"/>
    <w:rsid w:val="00D05DC2"/>
    <w:rsid w:val="00D05FC0"/>
    <w:rsid w:val="00D05FD7"/>
    <w:rsid w:val="00D06156"/>
    <w:rsid w:val="00D0616C"/>
    <w:rsid w:val="00D064E8"/>
    <w:rsid w:val="00D06B24"/>
    <w:rsid w:val="00D07147"/>
    <w:rsid w:val="00D076CA"/>
    <w:rsid w:val="00D07C16"/>
    <w:rsid w:val="00D0B0CA"/>
    <w:rsid w:val="00D1009A"/>
    <w:rsid w:val="00D10CA7"/>
    <w:rsid w:val="00D10EE6"/>
    <w:rsid w:val="00D10FE7"/>
    <w:rsid w:val="00D1107E"/>
    <w:rsid w:val="00D1193E"/>
    <w:rsid w:val="00D11BF2"/>
    <w:rsid w:val="00D11DBD"/>
    <w:rsid w:val="00D125F8"/>
    <w:rsid w:val="00D1265C"/>
    <w:rsid w:val="00D12681"/>
    <w:rsid w:val="00D12E51"/>
    <w:rsid w:val="00D130E6"/>
    <w:rsid w:val="00D13890"/>
    <w:rsid w:val="00D13C3E"/>
    <w:rsid w:val="00D13CC4"/>
    <w:rsid w:val="00D145AD"/>
    <w:rsid w:val="00D148BA"/>
    <w:rsid w:val="00D14B11"/>
    <w:rsid w:val="00D14D17"/>
    <w:rsid w:val="00D14E4A"/>
    <w:rsid w:val="00D15116"/>
    <w:rsid w:val="00D152A4"/>
    <w:rsid w:val="00D15A3F"/>
    <w:rsid w:val="00D15A59"/>
    <w:rsid w:val="00D15C4A"/>
    <w:rsid w:val="00D15EEB"/>
    <w:rsid w:val="00D162F1"/>
    <w:rsid w:val="00D1634A"/>
    <w:rsid w:val="00D1660A"/>
    <w:rsid w:val="00D16A11"/>
    <w:rsid w:val="00D17053"/>
    <w:rsid w:val="00D170FA"/>
    <w:rsid w:val="00D17123"/>
    <w:rsid w:val="00D17328"/>
    <w:rsid w:val="00D179B1"/>
    <w:rsid w:val="00D179E3"/>
    <w:rsid w:val="00D17A02"/>
    <w:rsid w:val="00D17A98"/>
    <w:rsid w:val="00D17B47"/>
    <w:rsid w:val="00D17C90"/>
    <w:rsid w:val="00D17DD5"/>
    <w:rsid w:val="00D2026D"/>
    <w:rsid w:val="00D20804"/>
    <w:rsid w:val="00D21015"/>
    <w:rsid w:val="00D21A83"/>
    <w:rsid w:val="00D21CAB"/>
    <w:rsid w:val="00D21DF8"/>
    <w:rsid w:val="00D224A5"/>
    <w:rsid w:val="00D22B87"/>
    <w:rsid w:val="00D22D56"/>
    <w:rsid w:val="00D234ED"/>
    <w:rsid w:val="00D2390D"/>
    <w:rsid w:val="00D24165"/>
    <w:rsid w:val="00D24219"/>
    <w:rsid w:val="00D24AE2"/>
    <w:rsid w:val="00D24DB8"/>
    <w:rsid w:val="00D24F3C"/>
    <w:rsid w:val="00D25299"/>
    <w:rsid w:val="00D253C9"/>
    <w:rsid w:val="00D25DFB"/>
    <w:rsid w:val="00D25F2D"/>
    <w:rsid w:val="00D260D2"/>
    <w:rsid w:val="00D2671F"/>
    <w:rsid w:val="00D267BD"/>
    <w:rsid w:val="00D26F5B"/>
    <w:rsid w:val="00D2720B"/>
    <w:rsid w:val="00D277C7"/>
    <w:rsid w:val="00D3024A"/>
    <w:rsid w:val="00D305A4"/>
    <w:rsid w:val="00D3196C"/>
    <w:rsid w:val="00D31BAA"/>
    <w:rsid w:val="00D31D37"/>
    <w:rsid w:val="00D3210A"/>
    <w:rsid w:val="00D3275D"/>
    <w:rsid w:val="00D32A7D"/>
    <w:rsid w:val="00D32AAC"/>
    <w:rsid w:val="00D331B3"/>
    <w:rsid w:val="00D332E4"/>
    <w:rsid w:val="00D336EE"/>
    <w:rsid w:val="00D342FC"/>
    <w:rsid w:val="00D34DE8"/>
    <w:rsid w:val="00D34E64"/>
    <w:rsid w:val="00D35375"/>
    <w:rsid w:val="00D3541D"/>
    <w:rsid w:val="00D35E6A"/>
    <w:rsid w:val="00D36684"/>
    <w:rsid w:val="00D368C2"/>
    <w:rsid w:val="00D36E9C"/>
    <w:rsid w:val="00D36F8B"/>
    <w:rsid w:val="00D37F92"/>
    <w:rsid w:val="00D3E16A"/>
    <w:rsid w:val="00D40294"/>
    <w:rsid w:val="00D40629"/>
    <w:rsid w:val="00D407C8"/>
    <w:rsid w:val="00D40D32"/>
    <w:rsid w:val="00D40EBE"/>
    <w:rsid w:val="00D40F30"/>
    <w:rsid w:val="00D4111E"/>
    <w:rsid w:val="00D4136D"/>
    <w:rsid w:val="00D4224F"/>
    <w:rsid w:val="00D425D3"/>
    <w:rsid w:val="00D42866"/>
    <w:rsid w:val="00D44214"/>
    <w:rsid w:val="00D44607"/>
    <w:rsid w:val="00D44613"/>
    <w:rsid w:val="00D447C5"/>
    <w:rsid w:val="00D44ABB"/>
    <w:rsid w:val="00D44DCB"/>
    <w:rsid w:val="00D44ECF"/>
    <w:rsid w:val="00D44F96"/>
    <w:rsid w:val="00D452C6"/>
    <w:rsid w:val="00D4545A"/>
    <w:rsid w:val="00D45506"/>
    <w:rsid w:val="00D4576C"/>
    <w:rsid w:val="00D457A7"/>
    <w:rsid w:val="00D45991"/>
    <w:rsid w:val="00D461EE"/>
    <w:rsid w:val="00D46335"/>
    <w:rsid w:val="00D46845"/>
    <w:rsid w:val="00D468AD"/>
    <w:rsid w:val="00D4717B"/>
    <w:rsid w:val="00D47489"/>
    <w:rsid w:val="00D47504"/>
    <w:rsid w:val="00D47569"/>
    <w:rsid w:val="00D4776B"/>
    <w:rsid w:val="00D47D43"/>
    <w:rsid w:val="00D47DF8"/>
    <w:rsid w:val="00D5004E"/>
    <w:rsid w:val="00D503B5"/>
    <w:rsid w:val="00D508BB"/>
    <w:rsid w:val="00D50A33"/>
    <w:rsid w:val="00D50FAD"/>
    <w:rsid w:val="00D51577"/>
    <w:rsid w:val="00D517E3"/>
    <w:rsid w:val="00D51BFD"/>
    <w:rsid w:val="00D5237E"/>
    <w:rsid w:val="00D52AF4"/>
    <w:rsid w:val="00D52E41"/>
    <w:rsid w:val="00D52FE3"/>
    <w:rsid w:val="00D53142"/>
    <w:rsid w:val="00D53210"/>
    <w:rsid w:val="00D532CE"/>
    <w:rsid w:val="00D533A6"/>
    <w:rsid w:val="00D5379A"/>
    <w:rsid w:val="00D540B1"/>
    <w:rsid w:val="00D5416C"/>
    <w:rsid w:val="00D5482E"/>
    <w:rsid w:val="00D55046"/>
    <w:rsid w:val="00D55A1B"/>
    <w:rsid w:val="00D5624E"/>
    <w:rsid w:val="00D56C0B"/>
    <w:rsid w:val="00D56DBE"/>
    <w:rsid w:val="00D56E7A"/>
    <w:rsid w:val="00D57271"/>
    <w:rsid w:val="00D573FA"/>
    <w:rsid w:val="00D57D9A"/>
    <w:rsid w:val="00D57DE2"/>
    <w:rsid w:val="00D6070C"/>
    <w:rsid w:val="00D6090D"/>
    <w:rsid w:val="00D60AF6"/>
    <w:rsid w:val="00D60C9F"/>
    <w:rsid w:val="00D61274"/>
    <w:rsid w:val="00D6140A"/>
    <w:rsid w:val="00D61C14"/>
    <w:rsid w:val="00D61D0F"/>
    <w:rsid w:val="00D61EF3"/>
    <w:rsid w:val="00D62986"/>
    <w:rsid w:val="00D62CC2"/>
    <w:rsid w:val="00D62F0A"/>
    <w:rsid w:val="00D630DE"/>
    <w:rsid w:val="00D63488"/>
    <w:rsid w:val="00D634CE"/>
    <w:rsid w:val="00D63E2B"/>
    <w:rsid w:val="00D64D1C"/>
    <w:rsid w:val="00D6584D"/>
    <w:rsid w:val="00D658D7"/>
    <w:rsid w:val="00D659C3"/>
    <w:rsid w:val="00D659FB"/>
    <w:rsid w:val="00D65A69"/>
    <w:rsid w:val="00D65C28"/>
    <w:rsid w:val="00D66880"/>
    <w:rsid w:val="00D66C34"/>
    <w:rsid w:val="00D674FF"/>
    <w:rsid w:val="00D67513"/>
    <w:rsid w:val="00D679A1"/>
    <w:rsid w:val="00D67A5B"/>
    <w:rsid w:val="00D67AEC"/>
    <w:rsid w:val="00D67CD1"/>
    <w:rsid w:val="00D67E42"/>
    <w:rsid w:val="00D7050A"/>
    <w:rsid w:val="00D705EA"/>
    <w:rsid w:val="00D70789"/>
    <w:rsid w:val="00D711A2"/>
    <w:rsid w:val="00D7166D"/>
    <w:rsid w:val="00D716D2"/>
    <w:rsid w:val="00D71CDD"/>
    <w:rsid w:val="00D71D4F"/>
    <w:rsid w:val="00D72B11"/>
    <w:rsid w:val="00D72B63"/>
    <w:rsid w:val="00D736A8"/>
    <w:rsid w:val="00D73701"/>
    <w:rsid w:val="00D73838"/>
    <w:rsid w:val="00D73980"/>
    <w:rsid w:val="00D749D6"/>
    <w:rsid w:val="00D7520F"/>
    <w:rsid w:val="00D75369"/>
    <w:rsid w:val="00D754DE"/>
    <w:rsid w:val="00D75DB6"/>
    <w:rsid w:val="00D75E00"/>
    <w:rsid w:val="00D76349"/>
    <w:rsid w:val="00D76428"/>
    <w:rsid w:val="00D765C0"/>
    <w:rsid w:val="00D76728"/>
    <w:rsid w:val="00D76BDB"/>
    <w:rsid w:val="00D76EAE"/>
    <w:rsid w:val="00D76ECB"/>
    <w:rsid w:val="00D77910"/>
    <w:rsid w:val="00D77CA6"/>
    <w:rsid w:val="00D77DDF"/>
    <w:rsid w:val="00D80079"/>
    <w:rsid w:val="00D80440"/>
    <w:rsid w:val="00D807B5"/>
    <w:rsid w:val="00D807B8"/>
    <w:rsid w:val="00D80A39"/>
    <w:rsid w:val="00D80A45"/>
    <w:rsid w:val="00D80BFC"/>
    <w:rsid w:val="00D812D1"/>
    <w:rsid w:val="00D8184F"/>
    <w:rsid w:val="00D81A2B"/>
    <w:rsid w:val="00D82A29"/>
    <w:rsid w:val="00D82DC8"/>
    <w:rsid w:val="00D82FE3"/>
    <w:rsid w:val="00D830FD"/>
    <w:rsid w:val="00D83CE7"/>
    <w:rsid w:val="00D83D1D"/>
    <w:rsid w:val="00D845F4"/>
    <w:rsid w:val="00D86101"/>
    <w:rsid w:val="00D867FC"/>
    <w:rsid w:val="00D86995"/>
    <w:rsid w:val="00D87073"/>
    <w:rsid w:val="00D872C6"/>
    <w:rsid w:val="00D875DC"/>
    <w:rsid w:val="00D87A47"/>
    <w:rsid w:val="00D9029D"/>
    <w:rsid w:val="00D90354"/>
    <w:rsid w:val="00D910CA"/>
    <w:rsid w:val="00D9171A"/>
    <w:rsid w:val="00D91AF6"/>
    <w:rsid w:val="00D92418"/>
    <w:rsid w:val="00D92AF5"/>
    <w:rsid w:val="00D92D4A"/>
    <w:rsid w:val="00D92D71"/>
    <w:rsid w:val="00D93211"/>
    <w:rsid w:val="00D933A0"/>
    <w:rsid w:val="00D93465"/>
    <w:rsid w:val="00D93762"/>
    <w:rsid w:val="00D938E6"/>
    <w:rsid w:val="00D93DC1"/>
    <w:rsid w:val="00D93EDA"/>
    <w:rsid w:val="00D93FBE"/>
    <w:rsid w:val="00D942A8"/>
    <w:rsid w:val="00D9430E"/>
    <w:rsid w:val="00D94333"/>
    <w:rsid w:val="00D94365"/>
    <w:rsid w:val="00D94384"/>
    <w:rsid w:val="00D94C3E"/>
    <w:rsid w:val="00D94CCC"/>
    <w:rsid w:val="00D94FA6"/>
    <w:rsid w:val="00D94FBF"/>
    <w:rsid w:val="00D95130"/>
    <w:rsid w:val="00D9514A"/>
    <w:rsid w:val="00D9554E"/>
    <w:rsid w:val="00D95DB9"/>
    <w:rsid w:val="00D96160"/>
    <w:rsid w:val="00D96469"/>
    <w:rsid w:val="00D96867"/>
    <w:rsid w:val="00D968C7"/>
    <w:rsid w:val="00D968DF"/>
    <w:rsid w:val="00D96B3B"/>
    <w:rsid w:val="00D97125"/>
    <w:rsid w:val="00D97AB8"/>
    <w:rsid w:val="00D97C78"/>
    <w:rsid w:val="00D97EE9"/>
    <w:rsid w:val="00D97F1C"/>
    <w:rsid w:val="00DA03E7"/>
    <w:rsid w:val="00DA0459"/>
    <w:rsid w:val="00DA04BB"/>
    <w:rsid w:val="00DA0560"/>
    <w:rsid w:val="00DA0A7C"/>
    <w:rsid w:val="00DA0B06"/>
    <w:rsid w:val="00DA0B3A"/>
    <w:rsid w:val="00DA0F46"/>
    <w:rsid w:val="00DA0FA1"/>
    <w:rsid w:val="00DA0FEC"/>
    <w:rsid w:val="00DA134E"/>
    <w:rsid w:val="00DA15C1"/>
    <w:rsid w:val="00DA235A"/>
    <w:rsid w:val="00DA3340"/>
    <w:rsid w:val="00DA34E8"/>
    <w:rsid w:val="00DA350B"/>
    <w:rsid w:val="00DA37BF"/>
    <w:rsid w:val="00DA3D43"/>
    <w:rsid w:val="00DA4010"/>
    <w:rsid w:val="00DA4137"/>
    <w:rsid w:val="00DA4876"/>
    <w:rsid w:val="00DA49FC"/>
    <w:rsid w:val="00DA4F07"/>
    <w:rsid w:val="00DA524B"/>
    <w:rsid w:val="00DA52AF"/>
    <w:rsid w:val="00DA5839"/>
    <w:rsid w:val="00DA5A7A"/>
    <w:rsid w:val="00DA5BD7"/>
    <w:rsid w:val="00DA698D"/>
    <w:rsid w:val="00DA71D4"/>
    <w:rsid w:val="00DA7539"/>
    <w:rsid w:val="00DA7BC8"/>
    <w:rsid w:val="00DB001F"/>
    <w:rsid w:val="00DB0357"/>
    <w:rsid w:val="00DB0976"/>
    <w:rsid w:val="00DB0FA3"/>
    <w:rsid w:val="00DB17B3"/>
    <w:rsid w:val="00DB2109"/>
    <w:rsid w:val="00DB2118"/>
    <w:rsid w:val="00DB26B9"/>
    <w:rsid w:val="00DB2EDC"/>
    <w:rsid w:val="00DB32F9"/>
    <w:rsid w:val="00DB3832"/>
    <w:rsid w:val="00DB397C"/>
    <w:rsid w:val="00DB3AE6"/>
    <w:rsid w:val="00DB3C73"/>
    <w:rsid w:val="00DB3CA4"/>
    <w:rsid w:val="00DB3D66"/>
    <w:rsid w:val="00DB423F"/>
    <w:rsid w:val="00DB4452"/>
    <w:rsid w:val="00DB463F"/>
    <w:rsid w:val="00DB485A"/>
    <w:rsid w:val="00DB4CD6"/>
    <w:rsid w:val="00DB4D3D"/>
    <w:rsid w:val="00DB51BE"/>
    <w:rsid w:val="00DB62B2"/>
    <w:rsid w:val="00DB6511"/>
    <w:rsid w:val="00DB693F"/>
    <w:rsid w:val="00DB6B64"/>
    <w:rsid w:val="00DB6C0E"/>
    <w:rsid w:val="00DB6F7D"/>
    <w:rsid w:val="00DB7086"/>
    <w:rsid w:val="00DB7158"/>
    <w:rsid w:val="00DB752D"/>
    <w:rsid w:val="00DB7532"/>
    <w:rsid w:val="00DB763F"/>
    <w:rsid w:val="00DB7F62"/>
    <w:rsid w:val="00DC0123"/>
    <w:rsid w:val="00DC06BE"/>
    <w:rsid w:val="00DC0817"/>
    <w:rsid w:val="00DC08FF"/>
    <w:rsid w:val="00DC0A01"/>
    <w:rsid w:val="00DC0DC6"/>
    <w:rsid w:val="00DC11EC"/>
    <w:rsid w:val="00DC149B"/>
    <w:rsid w:val="00DC1902"/>
    <w:rsid w:val="00DC21C0"/>
    <w:rsid w:val="00DC2273"/>
    <w:rsid w:val="00DC2E82"/>
    <w:rsid w:val="00DC35A8"/>
    <w:rsid w:val="00DC3609"/>
    <w:rsid w:val="00DC362F"/>
    <w:rsid w:val="00DC3749"/>
    <w:rsid w:val="00DC37C7"/>
    <w:rsid w:val="00DC3D39"/>
    <w:rsid w:val="00DC3D65"/>
    <w:rsid w:val="00DC3D6F"/>
    <w:rsid w:val="00DC3DE5"/>
    <w:rsid w:val="00DC422D"/>
    <w:rsid w:val="00DC43A8"/>
    <w:rsid w:val="00DC4AB5"/>
    <w:rsid w:val="00DC5423"/>
    <w:rsid w:val="00DC5524"/>
    <w:rsid w:val="00DC5602"/>
    <w:rsid w:val="00DC5ACC"/>
    <w:rsid w:val="00DC5BB1"/>
    <w:rsid w:val="00DC6001"/>
    <w:rsid w:val="00DC608D"/>
    <w:rsid w:val="00DC618D"/>
    <w:rsid w:val="00DC64F8"/>
    <w:rsid w:val="00DC6908"/>
    <w:rsid w:val="00DC69EF"/>
    <w:rsid w:val="00DC7504"/>
    <w:rsid w:val="00DC7793"/>
    <w:rsid w:val="00DC7833"/>
    <w:rsid w:val="00DC7977"/>
    <w:rsid w:val="00DC79EE"/>
    <w:rsid w:val="00DD02A9"/>
    <w:rsid w:val="00DD0588"/>
    <w:rsid w:val="00DD0C39"/>
    <w:rsid w:val="00DD13A7"/>
    <w:rsid w:val="00DD16C4"/>
    <w:rsid w:val="00DD18FE"/>
    <w:rsid w:val="00DD20E8"/>
    <w:rsid w:val="00DD221E"/>
    <w:rsid w:val="00DD2AF1"/>
    <w:rsid w:val="00DD3073"/>
    <w:rsid w:val="00DD30E6"/>
    <w:rsid w:val="00DD32F9"/>
    <w:rsid w:val="00DD3337"/>
    <w:rsid w:val="00DD3975"/>
    <w:rsid w:val="00DD39AA"/>
    <w:rsid w:val="00DD3D4A"/>
    <w:rsid w:val="00DD3DEE"/>
    <w:rsid w:val="00DD3E76"/>
    <w:rsid w:val="00DD3FC6"/>
    <w:rsid w:val="00DD4235"/>
    <w:rsid w:val="00DD45BF"/>
    <w:rsid w:val="00DD45E8"/>
    <w:rsid w:val="00DD471F"/>
    <w:rsid w:val="00DD4DCD"/>
    <w:rsid w:val="00DD4E83"/>
    <w:rsid w:val="00DD4F93"/>
    <w:rsid w:val="00DD4FD7"/>
    <w:rsid w:val="00DD56FA"/>
    <w:rsid w:val="00DD672E"/>
    <w:rsid w:val="00DD6CA3"/>
    <w:rsid w:val="00DD7003"/>
    <w:rsid w:val="00DD70EB"/>
    <w:rsid w:val="00DD7118"/>
    <w:rsid w:val="00DD72AD"/>
    <w:rsid w:val="00DD72CB"/>
    <w:rsid w:val="00DD7766"/>
    <w:rsid w:val="00DD777E"/>
    <w:rsid w:val="00DD7D24"/>
    <w:rsid w:val="00DE01CC"/>
    <w:rsid w:val="00DE0334"/>
    <w:rsid w:val="00DE0AD8"/>
    <w:rsid w:val="00DE1311"/>
    <w:rsid w:val="00DE1B40"/>
    <w:rsid w:val="00DE1D5D"/>
    <w:rsid w:val="00DE1F4A"/>
    <w:rsid w:val="00DE299B"/>
    <w:rsid w:val="00DE3106"/>
    <w:rsid w:val="00DE3288"/>
    <w:rsid w:val="00DE332D"/>
    <w:rsid w:val="00DE336C"/>
    <w:rsid w:val="00DE33F9"/>
    <w:rsid w:val="00DE349D"/>
    <w:rsid w:val="00DE3BBC"/>
    <w:rsid w:val="00DE3D0B"/>
    <w:rsid w:val="00DE465A"/>
    <w:rsid w:val="00DE46CE"/>
    <w:rsid w:val="00DE47E5"/>
    <w:rsid w:val="00DE4C92"/>
    <w:rsid w:val="00DE4DBD"/>
    <w:rsid w:val="00DE507E"/>
    <w:rsid w:val="00DE53B6"/>
    <w:rsid w:val="00DE5FA3"/>
    <w:rsid w:val="00DE6158"/>
    <w:rsid w:val="00DE6217"/>
    <w:rsid w:val="00DE638E"/>
    <w:rsid w:val="00DE6395"/>
    <w:rsid w:val="00DE6E65"/>
    <w:rsid w:val="00DE710C"/>
    <w:rsid w:val="00DE72EA"/>
    <w:rsid w:val="00DF00BF"/>
    <w:rsid w:val="00DF02A5"/>
    <w:rsid w:val="00DF0A0B"/>
    <w:rsid w:val="00DF0D2F"/>
    <w:rsid w:val="00DF186B"/>
    <w:rsid w:val="00DF1B29"/>
    <w:rsid w:val="00DF1E85"/>
    <w:rsid w:val="00DF2012"/>
    <w:rsid w:val="00DF233A"/>
    <w:rsid w:val="00DF2A93"/>
    <w:rsid w:val="00DF2AC2"/>
    <w:rsid w:val="00DF2C58"/>
    <w:rsid w:val="00DF2D33"/>
    <w:rsid w:val="00DF2DDA"/>
    <w:rsid w:val="00DF32A1"/>
    <w:rsid w:val="00DF423F"/>
    <w:rsid w:val="00DF4809"/>
    <w:rsid w:val="00DF4E01"/>
    <w:rsid w:val="00DF547E"/>
    <w:rsid w:val="00DF55D3"/>
    <w:rsid w:val="00DF57CD"/>
    <w:rsid w:val="00DF6409"/>
    <w:rsid w:val="00DF6754"/>
    <w:rsid w:val="00DF7536"/>
    <w:rsid w:val="00DF7DE4"/>
    <w:rsid w:val="00DF7F9C"/>
    <w:rsid w:val="00E00283"/>
    <w:rsid w:val="00E00573"/>
    <w:rsid w:val="00E006E0"/>
    <w:rsid w:val="00E00792"/>
    <w:rsid w:val="00E008F1"/>
    <w:rsid w:val="00E00CFD"/>
    <w:rsid w:val="00E010ED"/>
    <w:rsid w:val="00E019BF"/>
    <w:rsid w:val="00E022A4"/>
    <w:rsid w:val="00E0230E"/>
    <w:rsid w:val="00E023E3"/>
    <w:rsid w:val="00E02F1C"/>
    <w:rsid w:val="00E03842"/>
    <w:rsid w:val="00E03DD6"/>
    <w:rsid w:val="00E041E4"/>
    <w:rsid w:val="00E04621"/>
    <w:rsid w:val="00E047BA"/>
    <w:rsid w:val="00E04C06"/>
    <w:rsid w:val="00E04E28"/>
    <w:rsid w:val="00E04F03"/>
    <w:rsid w:val="00E058AE"/>
    <w:rsid w:val="00E05B07"/>
    <w:rsid w:val="00E05DA9"/>
    <w:rsid w:val="00E0600C"/>
    <w:rsid w:val="00E061E3"/>
    <w:rsid w:val="00E06217"/>
    <w:rsid w:val="00E0632C"/>
    <w:rsid w:val="00E063C7"/>
    <w:rsid w:val="00E06530"/>
    <w:rsid w:val="00E066A8"/>
    <w:rsid w:val="00E07419"/>
    <w:rsid w:val="00E07BB2"/>
    <w:rsid w:val="00E1043B"/>
    <w:rsid w:val="00E115D2"/>
    <w:rsid w:val="00E11A86"/>
    <w:rsid w:val="00E11C65"/>
    <w:rsid w:val="00E11CBC"/>
    <w:rsid w:val="00E12219"/>
    <w:rsid w:val="00E12A6E"/>
    <w:rsid w:val="00E12CEB"/>
    <w:rsid w:val="00E12DFB"/>
    <w:rsid w:val="00E13171"/>
    <w:rsid w:val="00E132EE"/>
    <w:rsid w:val="00E1366E"/>
    <w:rsid w:val="00E138A9"/>
    <w:rsid w:val="00E138F7"/>
    <w:rsid w:val="00E14018"/>
    <w:rsid w:val="00E142CB"/>
    <w:rsid w:val="00E14CF6"/>
    <w:rsid w:val="00E14D73"/>
    <w:rsid w:val="00E14ECA"/>
    <w:rsid w:val="00E150B0"/>
    <w:rsid w:val="00E15374"/>
    <w:rsid w:val="00E1577F"/>
    <w:rsid w:val="00E15DB3"/>
    <w:rsid w:val="00E15EA5"/>
    <w:rsid w:val="00E165F8"/>
    <w:rsid w:val="00E16CA8"/>
    <w:rsid w:val="00E16D5B"/>
    <w:rsid w:val="00E177F6"/>
    <w:rsid w:val="00E1793A"/>
    <w:rsid w:val="00E17C75"/>
    <w:rsid w:val="00E200EA"/>
    <w:rsid w:val="00E20148"/>
    <w:rsid w:val="00E204B8"/>
    <w:rsid w:val="00E20A1A"/>
    <w:rsid w:val="00E20C68"/>
    <w:rsid w:val="00E212AA"/>
    <w:rsid w:val="00E2275C"/>
    <w:rsid w:val="00E2286C"/>
    <w:rsid w:val="00E22A33"/>
    <w:rsid w:val="00E22E63"/>
    <w:rsid w:val="00E22F9C"/>
    <w:rsid w:val="00E2448E"/>
    <w:rsid w:val="00E25B0F"/>
    <w:rsid w:val="00E25F21"/>
    <w:rsid w:val="00E26180"/>
    <w:rsid w:val="00E267E2"/>
    <w:rsid w:val="00E26F71"/>
    <w:rsid w:val="00E275E8"/>
    <w:rsid w:val="00E277D3"/>
    <w:rsid w:val="00E27EFB"/>
    <w:rsid w:val="00E30068"/>
    <w:rsid w:val="00E30091"/>
    <w:rsid w:val="00E30178"/>
    <w:rsid w:val="00E30ACC"/>
    <w:rsid w:val="00E3102B"/>
    <w:rsid w:val="00E31195"/>
    <w:rsid w:val="00E31567"/>
    <w:rsid w:val="00E31A71"/>
    <w:rsid w:val="00E328DA"/>
    <w:rsid w:val="00E32D69"/>
    <w:rsid w:val="00E33182"/>
    <w:rsid w:val="00E332FF"/>
    <w:rsid w:val="00E33949"/>
    <w:rsid w:val="00E33A73"/>
    <w:rsid w:val="00E33E1E"/>
    <w:rsid w:val="00E3437B"/>
    <w:rsid w:val="00E34595"/>
    <w:rsid w:val="00E3463A"/>
    <w:rsid w:val="00E34CA5"/>
    <w:rsid w:val="00E3689E"/>
    <w:rsid w:val="00E370BC"/>
    <w:rsid w:val="00E374C5"/>
    <w:rsid w:val="00E37E7E"/>
    <w:rsid w:val="00E39265"/>
    <w:rsid w:val="00E403FE"/>
    <w:rsid w:val="00E40A42"/>
    <w:rsid w:val="00E411AA"/>
    <w:rsid w:val="00E417AB"/>
    <w:rsid w:val="00E41C07"/>
    <w:rsid w:val="00E424D1"/>
    <w:rsid w:val="00E4255F"/>
    <w:rsid w:val="00E427AB"/>
    <w:rsid w:val="00E42AC5"/>
    <w:rsid w:val="00E42B18"/>
    <w:rsid w:val="00E42B88"/>
    <w:rsid w:val="00E431DC"/>
    <w:rsid w:val="00E434B5"/>
    <w:rsid w:val="00E435DC"/>
    <w:rsid w:val="00E43608"/>
    <w:rsid w:val="00E4365F"/>
    <w:rsid w:val="00E4382A"/>
    <w:rsid w:val="00E43D37"/>
    <w:rsid w:val="00E43DF5"/>
    <w:rsid w:val="00E44600"/>
    <w:rsid w:val="00E44EC7"/>
    <w:rsid w:val="00E45119"/>
    <w:rsid w:val="00E451A9"/>
    <w:rsid w:val="00E45A62"/>
    <w:rsid w:val="00E466E4"/>
    <w:rsid w:val="00E46AF0"/>
    <w:rsid w:val="00E46B9C"/>
    <w:rsid w:val="00E46BE3"/>
    <w:rsid w:val="00E46D8C"/>
    <w:rsid w:val="00E4707E"/>
    <w:rsid w:val="00E47151"/>
    <w:rsid w:val="00E473FF"/>
    <w:rsid w:val="00E47A64"/>
    <w:rsid w:val="00E500BA"/>
    <w:rsid w:val="00E507C0"/>
    <w:rsid w:val="00E50AF7"/>
    <w:rsid w:val="00E50F7A"/>
    <w:rsid w:val="00E515AE"/>
    <w:rsid w:val="00E52826"/>
    <w:rsid w:val="00E52879"/>
    <w:rsid w:val="00E528C3"/>
    <w:rsid w:val="00E52A7D"/>
    <w:rsid w:val="00E52BBF"/>
    <w:rsid w:val="00E5300A"/>
    <w:rsid w:val="00E53634"/>
    <w:rsid w:val="00E536D4"/>
    <w:rsid w:val="00E538DF"/>
    <w:rsid w:val="00E53E55"/>
    <w:rsid w:val="00E5453B"/>
    <w:rsid w:val="00E54840"/>
    <w:rsid w:val="00E5504E"/>
    <w:rsid w:val="00E559D4"/>
    <w:rsid w:val="00E56128"/>
    <w:rsid w:val="00E561B1"/>
    <w:rsid w:val="00E56383"/>
    <w:rsid w:val="00E563DE"/>
    <w:rsid w:val="00E565FE"/>
    <w:rsid w:val="00E56800"/>
    <w:rsid w:val="00E56990"/>
    <w:rsid w:val="00E56EF5"/>
    <w:rsid w:val="00E570E0"/>
    <w:rsid w:val="00E57247"/>
    <w:rsid w:val="00E57A46"/>
    <w:rsid w:val="00E57BB7"/>
    <w:rsid w:val="00E57E6B"/>
    <w:rsid w:val="00E60262"/>
    <w:rsid w:val="00E605C8"/>
    <w:rsid w:val="00E607D2"/>
    <w:rsid w:val="00E60E1B"/>
    <w:rsid w:val="00E60E5E"/>
    <w:rsid w:val="00E615E5"/>
    <w:rsid w:val="00E618D7"/>
    <w:rsid w:val="00E61A57"/>
    <w:rsid w:val="00E6201A"/>
    <w:rsid w:val="00E62127"/>
    <w:rsid w:val="00E623F9"/>
    <w:rsid w:val="00E62691"/>
    <w:rsid w:val="00E629D5"/>
    <w:rsid w:val="00E62F62"/>
    <w:rsid w:val="00E62FF4"/>
    <w:rsid w:val="00E63013"/>
    <w:rsid w:val="00E630B9"/>
    <w:rsid w:val="00E63D70"/>
    <w:rsid w:val="00E6434C"/>
    <w:rsid w:val="00E64718"/>
    <w:rsid w:val="00E64AFB"/>
    <w:rsid w:val="00E64C8A"/>
    <w:rsid w:val="00E64DF8"/>
    <w:rsid w:val="00E64EAD"/>
    <w:rsid w:val="00E64F8A"/>
    <w:rsid w:val="00E6504F"/>
    <w:rsid w:val="00E6518C"/>
    <w:rsid w:val="00E66242"/>
    <w:rsid w:val="00E6649F"/>
    <w:rsid w:val="00E664D9"/>
    <w:rsid w:val="00E6696C"/>
    <w:rsid w:val="00E66AE5"/>
    <w:rsid w:val="00E67383"/>
    <w:rsid w:val="00E674A9"/>
    <w:rsid w:val="00E67D3E"/>
    <w:rsid w:val="00E700C1"/>
    <w:rsid w:val="00E701B5"/>
    <w:rsid w:val="00E701F1"/>
    <w:rsid w:val="00E709D5"/>
    <w:rsid w:val="00E70D4B"/>
    <w:rsid w:val="00E7146C"/>
    <w:rsid w:val="00E71509"/>
    <w:rsid w:val="00E71562"/>
    <w:rsid w:val="00E71D65"/>
    <w:rsid w:val="00E71D76"/>
    <w:rsid w:val="00E71ED9"/>
    <w:rsid w:val="00E73321"/>
    <w:rsid w:val="00E733A4"/>
    <w:rsid w:val="00E737E8"/>
    <w:rsid w:val="00E73AFF"/>
    <w:rsid w:val="00E73FB8"/>
    <w:rsid w:val="00E7412E"/>
    <w:rsid w:val="00E741FA"/>
    <w:rsid w:val="00E7430B"/>
    <w:rsid w:val="00E743EC"/>
    <w:rsid w:val="00E74A56"/>
    <w:rsid w:val="00E74D36"/>
    <w:rsid w:val="00E75579"/>
    <w:rsid w:val="00E75ACD"/>
    <w:rsid w:val="00E75C82"/>
    <w:rsid w:val="00E765EE"/>
    <w:rsid w:val="00E76B0F"/>
    <w:rsid w:val="00E77096"/>
    <w:rsid w:val="00E77250"/>
    <w:rsid w:val="00E77456"/>
    <w:rsid w:val="00E77D1F"/>
    <w:rsid w:val="00E77D53"/>
    <w:rsid w:val="00E77DDB"/>
    <w:rsid w:val="00E80092"/>
    <w:rsid w:val="00E8031E"/>
    <w:rsid w:val="00E80B4F"/>
    <w:rsid w:val="00E80C2D"/>
    <w:rsid w:val="00E80D92"/>
    <w:rsid w:val="00E8144A"/>
    <w:rsid w:val="00E81622"/>
    <w:rsid w:val="00E81732"/>
    <w:rsid w:val="00E81CC7"/>
    <w:rsid w:val="00E81E58"/>
    <w:rsid w:val="00E823E4"/>
    <w:rsid w:val="00E82980"/>
    <w:rsid w:val="00E82AD5"/>
    <w:rsid w:val="00E82B01"/>
    <w:rsid w:val="00E83007"/>
    <w:rsid w:val="00E83353"/>
    <w:rsid w:val="00E838B5"/>
    <w:rsid w:val="00E83F35"/>
    <w:rsid w:val="00E84379"/>
    <w:rsid w:val="00E845D9"/>
    <w:rsid w:val="00E848A7"/>
    <w:rsid w:val="00E84DBF"/>
    <w:rsid w:val="00E8537E"/>
    <w:rsid w:val="00E8551F"/>
    <w:rsid w:val="00E85972"/>
    <w:rsid w:val="00E85AF1"/>
    <w:rsid w:val="00E85D48"/>
    <w:rsid w:val="00E85DA4"/>
    <w:rsid w:val="00E86077"/>
    <w:rsid w:val="00E86255"/>
    <w:rsid w:val="00E86CB9"/>
    <w:rsid w:val="00E87121"/>
    <w:rsid w:val="00E8735B"/>
    <w:rsid w:val="00E87A5F"/>
    <w:rsid w:val="00E87BF1"/>
    <w:rsid w:val="00E87FA0"/>
    <w:rsid w:val="00E89B58"/>
    <w:rsid w:val="00E902C6"/>
    <w:rsid w:val="00E903ED"/>
    <w:rsid w:val="00E90B38"/>
    <w:rsid w:val="00E90B83"/>
    <w:rsid w:val="00E90CE3"/>
    <w:rsid w:val="00E91237"/>
    <w:rsid w:val="00E91320"/>
    <w:rsid w:val="00E91ADE"/>
    <w:rsid w:val="00E91D00"/>
    <w:rsid w:val="00E91D17"/>
    <w:rsid w:val="00E9239F"/>
    <w:rsid w:val="00E924BC"/>
    <w:rsid w:val="00E9327B"/>
    <w:rsid w:val="00E937DE"/>
    <w:rsid w:val="00E93F11"/>
    <w:rsid w:val="00E940EA"/>
    <w:rsid w:val="00E94231"/>
    <w:rsid w:val="00E94CC2"/>
    <w:rsid w:val="00E952F0"/>
    <w:rsid w:val="00E95712"/>
    <w:rsid w:val="00E95756"/>
    <w:rsid w:val="00E95809"/>
    <w:rsid w:val="00E95BD1"/>
    <w:rsid w:val="00E95BEC"/>
    <w:rsid w:val="00E960CD"/>
    <w:rsid w:val="00E96703"/>
    <w:rsid w:val="00E96E92"/>
    <w:rsid w:val="00E96F11"/>
    <w:rsid w:val="00E973C4"/>
    <w:rsid w:val="00EA003B"/>
    <w:rsid w:val="00EA00E5"/>
    <w:rsid w:val="00EA0C81"/>
    <w:rsid w:val="00EA0CDD"/>
    <w:rsid w:val="00EA0EAC"/>
    <w:rsid w:val="00EA135E"/>
    <w:rsid w:val="00EA1AD5"/>
    <w:rsid w:val="00EA2020"/>
    <w:rsid w:val="00EA2410"/>
    <w:rsid w:val="00EA27D3"/>
    <w:rsid w:val="00EA2864"/>
    <w:rsid w:val="00EA2905"/>
    <w:rsid w:val="00EA2ACF"/>
    <w:rsid w:val="00EA2BED"/>
    <w:rsid w:val="00EA3AB3"/>
    <w:rsid w:val="00EA3FA9"/>
    <w:rsid w:val="00EA43F2"/>
    <w:rsid w:val="00EA44C5"/>
    <w:rsid w:val="00EA4894"/>
    <w:rsid w:val="00EA4948"/>
    <w:rsid w:val="00EA5326"/>
    <w:rsid w:val="00EA5C41"/>
    <w:rsid w:val="00EA649B"/>
    <w:rsid w:val="00EA6CC7"/>
    <w:rsid w:val="00EA6DB2"/>
    <w:rsid w:val="00EA77F6"/>
    <w:rsid w:val="00EA7A89"/>
    <w:rsid w:val="00EA7AA8"/>
    <w:rsid w:val="00EB009D"/>
    <w:rsid w:val="00EB014D"/>
    <w:rsid w:val="00EB0297"/>
    <w:rsid w:val="00EB0735"/>
    <w:rsid w:val="00EB08FA"/>
    <w:rsid w:val="00EB1E81"/>
    <w:rsid w:val="00EB2070"/>
    <w:rsid w:val="00EB360C"/>
    <w:rsid w:val="00EB3A37"/>
    <w:rsid w:val="00EB3B3C"/>
    <w:rsid w:val="00EB3CAA"/>
    <w:rsid w:val="00EB40D8"/>
    <w:rsid w:val="00EB4117"/>
    <w:rsid w:val="00EB41A6"/>
    <w:rsid w:val="00EB44FB"/>
    <w:rsid w:val="00EB455A"/>
    <w:rsid w:val="00EB46AA"/>
    <w:rsid w:val="00EB556A"/>
    <w:rsid w:val="00EB5F8B"/>
    <w:rsid w:val="00EB60AA"/>
    <w:rsid w:val="00EB63AF"/>
    <w:rsid w:val="00EB6519"/>
    <w:rsid w:val="00EB689B"/>
    <w:rsid w:val="00EB6D65"/>
    <w:rsid w:val="00EB6E7C"/>
    <w:rsid w:val="00EB786E"/>
    <w:rsid w:val="00EB7CD3"/>
    <w:rsid w:val="00EB7E2D"/>
    <w:rsid w:val="00EC0B6B"/>
    <w:rsid w:val="00EC0BDC"/>
    <w:rsid w:val="00EC0E69"/>
    <w:rsid w:val="00EC125F"/>
    <w:rsid w:val="00EC128E"/>
    <w:rsid w:val="00EC1A04"/>
    <w:rsid w:val="00EC1B4A"/>
    <w:rsid w:val="00EC2062"/>
    <w:rsid w:val="00EC2849"/>
    <w:rsid w:val="00EC3429"/>
    <w:rsid w:val="00EC36A9"/>
    <w:rsid w:val="00EC36DA"/>
    <w:rsid w:val="00EC37E6"/>
    <w:rsid w:val="00EC3E57"/>
    <w:rsid w:val="00EC4B7F"/>
    <w:rsid w:val="00EC4D02"/>
    <w:rsid w:val="00EC569F"/>
    <w:rsid w:val="00EC5721"/>
    <w:rsid w:val="00EC5F1D"/>
    <w:rsid w:val="00EC644F"/>
    <w:rsid w:val="00EC6807"/>
    <w:rsid w:val="00EC7042"/>
    <w:rsid w:val="00EC7577"/>
    <w:rsid w:val="00EC7B11"/>
    <w:rsid w:val="00EC7F21"/>
    <w:rsid w:val="00ED00F6"/>
    <w:rsid w:val="00ED0283"/>
    <w:rsid w:val="00ED03F2"/>
    <w:rsid w:val="00ED04B2"/>
    <w:rsid w:val="00ED0532"/>
    <w:rsid w:val="00ED120B"/>
    <w:rsid w:val="00ED1465"/>
    <w:rsid w:val="00ED1B5D"/>
    <w:rsid w:val="00ED22EA"/>
    <w:rsid w:val="00ED26D4"/>
    <w:rsid w:val="00ED2AAD"/>
    <w:rsid w:val="00ED2C3E"/>
    <w:rsid w:val="00ED2E13"/>
    <w:rsid w:val="00ED3BC3"/>
    <w:rsid w:val="00ED3DF5"/>
    <w:rsid w:val="00ED4180"/>
    <w:rsid w:val="00ED437B"/>
    <w:rsid w:val="00ED46FA"/>
    <w:rsid w:val="00ED4A70"/>
    <w:rsid w:val="00ED4B05"/>
    <w:rsid w:val="00ED4BE8"/>
    <w:rsid w:val="00ED5263"/>
    <w:rsid w:val="00ED534A"/>
    <w:rsid w:val="00ED53BB"/>
    <w:rsid w:val="00ED5BD5"/>
    <w:rsid w:val="00ED6052"/>
    <w:rsid w:val="00ED6336"/>
    <w:rsid w:val="00ED69F9"/>
    <w:rsid w:val="00ED768B"/>
    <w:rsid w:val="00ED77E0"/>
    <w:rsid w:val="00ED7B2D"/>
    <w:rsid w:val="00ED7C9C"/>
    <w:rsid w:val="00EE034B"/>
    <w:rsid w:val="00EE04CF"/>
    <w:rsid w:val="00EE04E3"/>
    <w:rsid w:val="00EE05C4"/>
    <w:rsid w:val="00EE09A7"/>
    <w:rsid w:val="00EE0B58"/>
    <w:rsid w:val="00EE0B8D"/>
    <w:rsid w:val="00EE0DB1"/>
    <w:rsid w:val="00EE0DE0"/>
    <w:rsid w:val="00EE2620"/>
    <w:rsid w:val="00EE2791"/>
    <w:rsid w:val="00EE2A19"/>
    <w:rsid w:val="00EE2AD1"/>
    <w:rsid w:val="00EE2BEA"/>
    <w:rsid w:val="00EE2DE5"/>
    <w:rsid w:val="00EE2F26"/>
    <w:rsid w:val="00EE347E"/>
    <w:rsid w:val="00EE3704"/>
    <w:rsid w:val="00EE39CA"/>
    <w:rsid w:val="00EE3FDE"/>
    <w:rsid w:val="00EE4054"/>
    <w:rsid w:val="00EE42F7"/>
    <w:rsid w:val="00EE458A"/>
    <w:rsid w:val="00EE48BB"/>
    <w:rsid w:val="00EE50C6"/>
    <w:rsid w:val="00EE548A"/>
    <w:rsid w:val="00EE5505"/>
    <w:rsid w:val="00EE597A"/>
    <w:rsid w:val="00EE60EF"/>
    <w:rsid w:val="00EE6723"/>
    <w:rsid w:val="00EE6B19"/>
    <w:rsid w:val="00EE6B23"/>
    <w:rsid w:val="00EE6B7A"/>
    <w:rsid w:val="00EE76C4"/>
    <w:rsid w:val="00EF0477"/>
    <w:rsid w:val="00EF0DB4"/>
    <w:rsid w:val="00EF1158"/>
    <w:rsid w:val="00EF17DD"/>
    <w:rsid w:val="00EF1B12"/>
    <w:rsid w:val="00EF22BD"/>
    <w:rsid w:val="00EF3F47"/>
    <w:rsid w:val="00EF4136"/>
    <w:rsid w:val="00EF42CF"/>
    <w:rsid w:val="00EF4BC1"/>
    <w:rsid w:val="00EF4C5C"/>
    <w:rsid w:val="00EF4CBD"/>
    <w:rsid w:val="00EF5320"/>
    <w:rsid w:val="00EF56EB"/>
    <w:rsid w:val="00EF56F7"/>
    <w:rsid w:val="00EF5CD4"/>
    <w:rsid w:val="00EF621B"/>
    <w:rsid w:val="00EF6B7F"/>
    <w:rsid w:val="00EF6CB7"/>
    <w:rsid w:val="00EF6E7E"/>
    <w:rsid w:val="00EF749A"/>
    <w:rsid w:val="00EF78F9"/>
    <w:rsid w:val="00EF7C17"/>
    <w:rsid w:val="00EF7D5D"/>
    <w:rsid w:val="00EF87BF"/>
    <w:rsid w:val="00F0004A"/>
    <w:rsid w:val="00F00980"/>
    <w:rsid w:val="00F00EBC"/>
    <w:rsid w:val="00F00F0F"/>
    <w:rsid w:val="00F01241"/>
    <w:rsid w:val="00F0151E"/>
    <w:rsid w:val="00F01B9B"/>
    <w:rsid w:val="00F02377"/>
    <w:rsid w:val="00F02417"/>
    <w:rsid w:val="00F027CA"/>
    <w:rsid w:val="00F02A22"/>
    <w:rsid w:val="00F02FFA"/>
    <w:rsid w:val="00F0320F"/>
    <w:rsid w:val="00F0352A"/>
    <w:rsid w:val="00F03B38"/>
    <w:rsid w:val="00F03BCF"/>
    <w:rsid w:val="00F03BF6"/>
    <w:rsid w:val="00F04BD5"/>
    <w:rsid w:val="00F04E29"/>
    <w:rsid w:val="00F04E3B"/>
    <w:rsid w:val="00F04EBC"/>
    <w:rsid w:val="00F04FF7"/>
    <w:rsid w:val="00F0529C"/>
    <w:rsid w:val="00F063E4"/>
    <w:rsid w:val="00F06646"/>
    <w:rsid w:val="00F06746"/>
    <w:rsid w:val="00F06AFC"/>
    <w:rsid w:val="00F06D0C"/>
    <w:rsid w:val="00F0723D"/>
    <w:rsid w:val="00F0750F"/>
    <w:rsid w:val="00F076CB"/>
    <w:rsid w:val="00F076E8"/>
    <w:rsid w:val="00F07810"/>
    <w:rsid w:val="00F102A1"/>
    <w:rsid w:val="00F103D5"/>
    <w:rsid w:val="00F10506"/>
    <w:rsid w:val="00F1064F"/>
    <w:rsid w:val="00F10B25"/>
    <w:rsid w:val="00F10DC6"/>
    <w:rsid w:val="00F10FE2"/>
    <w:rsid w:val="00F11318"/>
    <w:rsid w:val="00F113F0"/>
    <w:rsid w:val="00F120AA"/>
    <w:rsid w:val="00F12632"/>
    <w:rsid w:val="00F128CB"/>
    <w:rsid w:val="00F12E37"/>
    <w:rsid w:val="00F13063"/>
    <w:rsid w:val="00F138AE"/>
    <w:rsid w:val="00F1391C"/>
    <w:rsid w:val="00F13B82"/>
    <w:rsid w:val="00F14001"/>
    <w:rsid w:val="00F14331"/>
    <w:rsid w:val="00F144A8"/>
    <w:rsid w:val="00F14E53"/>
    <w:rsid w:val="00F14F26"/>
    <w:rsid w:val="00F1529D"/>
    <w:rsid w:val="00F152FB"/>
    <w:rsid w:val="00F153DB"/>
    <w:rsid w:val="00F15C49"/>
    <w:rsid w:val="00F15F4B"/>
    <w:rsid w:val="00F164A8"/>
    <w:rsid w:val="00F165D5"/>
    <w:rsid w:val="00F166AF"/>
    <w:rsid w:val="00F1682A"/>
    <w:rsid w:val="00F172F3"/>
    <w:rsid w:val="00F173A6"/>
    <w:rsid w:val="00F173CA"/>
    <w:rsid w:val="00F1743A"/>
    <w:rsid w:val="00F17FAA"/>
    <w:rsid w:val="00F20B80"/>
    <w:rsid w:val="00F20DAD"/>
    <w:rsid w:val="00F21427"/>
    <w:rsid w:val="00F21615"/>
    <w:rsid w:val="00F21A06"/>
    <w:rsid w:val="00F21B9E"/>
    <w:rsid w:val="00F21D97"/>
    <w:rsid w:val="00F224AC"/>
    <w:rsid w:val="00F225A5"/>
    <w:rsid w:val="00F22857"/>
    <w:rsid w:val="00F22B84"/>
    <w:rsid w:val="00F24E9D"/>
    <w:rsid w:val="00F250B4"/>
    <w:rsid w:val="00F2536D"/>
    <w:rsid w:val="00F25660"/>
    <w:rsid w:val="00F25CDE"/>
    <w:rsid w:val="00F25F48"/>
    <w:rsid w:val="00F26BC7"/>
    <w:rsid w:val="00F26C50"/>
    <w:rsid w:val="00F26CE6"/>
    <w:rsid w:val="00F26D9B"/>
    <w:rsid w:val="00F275CA"/>
    <w:rsid w:val="00F2789C"/>
    <w:rsid w:val="00F304E1"/>
    <w:rsid w:val="00F30532"/>
    <w:rsid w:val="00F3073E"/>
    <w:rsid w:val="00F307B2"/>
    <w:rsid w:val="00F31873"/>
    <w:rsid w:val="00F3249F"/>
    <w:rsid w:val="00F324F7"/>
    <w:rsid w:val="00F32821"/>
    <w:rsid w:val="00F332BB"/>
    <w:rsid w:val="00F336C3"/>
    <w:rsid w:val="00F33767"/>
    <w:rsid w:val="00F3380A"/>
    <w:rsid w:val="00F33AB4"/>
    <w:rsid w:val="00F33AFE"/>
    <w:rsid w:val="00F33F1F"/>
    <w:rsid w:val="00F34412"/>
    <w:rsid w:val="00F35050"/>
    <w:rsid w:val="00F351F8"/>
    <w:rsid w:val="00F3549F"/>
    <w:rsid w:val="00F35B50"/>
    <w:rsid w:val="00F35C42"/>
    <w:rsid w:val="00F35EF2"/>
    <w:rsid w:val="00F3605A"/>
    <w:rsid w:val="00F36187"/>
    <w:rsid w:val="00F36674"/>
    <w:rsid w:val="00F371D8"/>
    <w:rsid w:val="00F3764A"/>
    <w:rsid w:val="00F37FFB"/>
    <w:rsid w:val="00F40074"/>
    <w:rsid w:val="00F401B5"/>
    <w:rsid w:val="00F40992"/>
    <w:rsid w:val="00F41A87"/>
    <w:rsid w:val="00F41B5A"/>
    <w:rsid w:val="00F41CA8"/>
    <w:rsid w:val="00F42027"/>
    <w:rsid w:val="00F422E4"/>
    <w:rsid w:val="00F422F8"/>
    <w:rsid w:val="00F4251D"/>
    <w:rsid w:val="00F42915"/>
    <w:rsid w:val="00F42D58"/>
    <w:rsid w:val="00F43292"/>
    <w:rsid w:val="00F432D9"/>
    <w:rsid w:val="00F432E7"/>
    <w:rsid w:val="00F439DA"/>
    <w:rsid w:val="00F43CBF"/>
    <w:rsid w:val="00F43E52"/>
    <w:rsid w:val="00F44478"/>
    <w:rsid w:val="00F4465C"/>
    <w:rsid w:val="00F44660"/>
    <w:rsid w:val="00F44EF7"/>
    <w:rsid w:val="00F44F0D"/>
    <w:rsid w:val="00F45291"/>
    <w:rsid w:val="00F46544"/>
    <w:rsid w:val="00F46B54"/>
    <w:rsid w:val="00F46CA2"/>
    <w:rsid w:val="00F46D76"/>
    <w:rsid w:val="00F46E1A"/>
    <w:rsid w:val="00F47137"/>
    <w:rsid w:val="00F471D0"/>
    <w:rsid w:val="00F47CA6"/>
    <w:rsid w:val="00F47D99"/>
    <w:rsid w:val="00F47E81"/>
    <w:rsid w:val="00F4E1EA"/>
    <w:rsid w:val="00F50041"/>
    <w:rsid w:val="00F50301"/>
    <w:rsid w:val="00F50485"/>
    <w:rsid w:val="00F504FE"/>
    <w:rsid w:val="00F506DC"/>
    <w:rsid w:val="00F50700"/>
    <w:rsid w:val="00F50BF8"/>
    <w:rsid w:val="00F50D96"/>
    <w:rsid w:val="00F51076"/>
    <w:rsid w:val="00F5120D"/>
    <w:rsid w:val="00F51383"/>
    <w:rsid w:val="00F51522"/>
    <w:rsid w:val="00F51679"/>
    <w:rsid w:val="00F51977"/>
    <w:rsid w:val="00F51A79"/>
    <w:rsid w:val="00F51B25"/>
    <w:rsid w:val="00F52159"/>
    <w:rsid w:val="00F52799"/>
    <w:rsid w:val="00F52A91"/>
    <w:rsid w:val="00F53B43"/>
    <w:rsid w:val="00F53D14"/>
    <w:rsid w:val="00F5452F"/>
    <w:rsid w:val="00F54B51"/>
    <w:rsid w:val="00F552A0"/>
    <w:rsid w:val="00F5556B"/>
    <w:rsid w:val="00F55837"/>
    <w:rsid w:val="00F55946"/>
    <w:rsid w:val="00F55E68"/>
    <w:rsid w:val="00F5652B"/>
    <w:rsid w:val="00F568AC"/>
    <w:rsid w:val="00F56B6A"/>
    <w:rsid w:val="00F572BE"/>
    <w:rsid w:val="00F572F6"/>
    <w:rsid w:val="00F579AD"/>
    <w:rsid w:val="00F57CCD"/>
    <w:rsid w:val="00F605E2"/>
    <w:rsid w:val="00F60C60"/>
    <w:rsid w:val="00F60D8A"/>
    <w:rsid w:val="00F60DC2"/>
    <w:rsid w:val="00F60E1A"/>
    <w:rsid w:val="00F60FB1"/>
    <w:rsid w:val="00F61117"/>
    <w:rsid w:val="00F617BE"/>
    <w:rsid w:val="00F617C0"/>
    <w:rsid w:val="00F618B4"/>
    <w:rsid w:val="00F61EC3"/>
    <w:rsid w:val="00F61EDB"/>
    <w:rsid w:val="00F61FEB"/>
    <w:rsid w:val="00F625DD"/>
    <w:rsid w:val="00F62744"/>
    <w:rsid w:val="00F62AAE"/>
    <w:rsid w:val="00F63466"/>
    <w:rsid w:val="00F634CC"/>
    <w:rsid w:val="00F636D2"/>
    <w:rsid w:val="00F63BD7"/>
    <w:rsid w:val="00F63D7C"/>
    <w:rsid w:val="00F63DAF"/>
    <w:rsid w:val="00F63EC5"/>
    <w:rsid w:val="00F642CE"/>
    <w:rsid w:val="00F644AB"/>
    <w:rsid w:val="00F64998"/>
    <w:rsid w:val="00F64A7D"/>
    <w:rsid w:val="00F64C89"/>
    <w:rsid w:val="00F64F4C"/>
    <w:rsid w:val="00F651BA"/>
    <w:rsid w:val="00F651BE"/>
    <w:rsid w:val="00F655C5"/>
    <w:rsid w:val="00F65819"/>
    <w:rsid w:val="00F6581F"/>
    <w:rsid w:val="00F65A5A"/>
    <w:rsid w:val="00F66265"/>
    <w:rsid w:val="00F6659C"/>
    <w:rsid w:val="00F6682A"/>
    <w:rsid w:val="00F66DE5"/>
    <w:rsid w:val="00F679A9"/>
    <w:rsid w:val="00F67BA9"/>
    <w:rsid w:val="00F7078C"/>
    <w:rsid w:val="00F711AC"/>
    <w:rsid w:val="00F712DE"/>
    <w:rsid w:val="00F712F7"/>
    <w:rsid w:val="00F717BE"/>
    <w:rsid w:val="00F71DE7"/>
    <w:rsid w:val="00F72621"/>
    <w:rsid w:val="00F72C2D"/>
    <w:rsid w:val="00F72C53"/>
    <w:rsid w:val="00F72EF2"/>
    <w:rsid w:val="00F73317"/>
    <w:rsid w:val="00F7344D"/>
    <w:rsid w:val="00F73881"/>
    <w:rsid w:val="00F73940"/>
    <w:rsid w:val="00F73AE2"/>
    <w:rsid w:val="00F73E50"/>
    <w:rsid w:val="00F7408A"/>
    <w:rsid w:val="00F7452B"/>
    <w:rsid w:val="00F746CD"/>
    <w:rsid w:val="00F7498D"/>
    <w:rsid w:val="00F74F1C"/>
    <w:rsid w:val="00F7589E"/>
    <w:rsid w:val="00F75968"/>
    <w:rsid w:val="00F7642B"/>
    <w:rsid w:val="00F7680D"/>
    <w:rsid w:val="00F76DEA"/>
    <w:rsid w:val="00F7709A"/>
    <w:rsid w:val="00F77230"/>
    <w:rsid w:val="00F77368"/>
    <w:rsid w:val="00F77416"/>
    <w:rsid w:val="00F774F0"/>
    <w:rsid w:val="00F77E08"/>
    <w:rsid w:val="00F77FF4"/>
    <w:rsid w:val="00F8018F"/>
    <w:rsid w:val="00F8064B"/>
    <w:rsid w:val="00F807D3"/>
    <w:rsid w:val="00F81C34"/>
    <w:rsid w:val="00F82FDB"/>
    <w:rsid w:val="00F839A3"/>
    <w:rsid w:val="00F83C29"/>
    <w:rsid w:val="00F8408A"/>
    <w:rsid w:val="00F840AE"/>
    <w:rsid w:val="00F84138"/>
    <w:rsid w:val="00F842E4"/>
    <w:rsid w:val="00F846A7"/>
    <w:rsid w:val="00F8490F"/>
    <w:rsid w:val="00F84DC3"/>
    <w:rsid w:val="00F84F4C"/>
    <w:rsid w:val="00F85116"/>
    <w:rsid w:val="00F855FB"/>
    <w:rsid w:val="00F861FD"/>
    <w:rsid w:val="00F8631A"/>
    <w:rsid w:val="00F8656D"/>
    <w:rsid w:val="00F86B5C"/>
    <w:rsid w:val="00F870B7"/>
    <w:rsid w:val="00F871A4"/>
    <w:rsid w:val="00F874EC"/>
    <w:rsid w:val="00F87644"/>
    <w:rsid w:val="00F8778B"/>
    <w:rsid w:val="00F8799A"/>
    <w:rsid w:val="00F87FC3"/>
    <w:rsid w:val="00F9025E"/>
    <w:rsid w:val="00F9025F"/>
    <w:rsid w:val="00F91278"/>
    <w:rsid w:val="00F9149B"/>
    <w:rsid w:val="00F91605"/>
    <w:rsid w:val="00F91DA3"/>
    <w:rsid w:val="00F920EE"/>
    <w:rsid w:val="00F920F6"/>
    <w:rsid w:val="00F9240B"/>
    <w:rsid w:val="00F9275F"/>
    <w:rsid w:val="00F9279C"/>
    <w:rsid w:val="00F9283F"/>
    <w:rsid w:val="00F92CF9"/>
    <w:rsid w:val="00F92F87"/>
    <w:rsid w:val="00F930B3"/>
    <w:rsid w:val="00F9347A"/>
    <w:rsid w:val="00F93992"/>
    <w:rsid w:val="00F93A33"/>
    <w:rsid w:val="00F93B9A"/>
    <w:rsid w:val="00F93D23"/>
    <w:rsid w:val="00F94505"/>
    <w:rsid w:val="00F949C7"/>
    <w:rsid w:val="00F951EE"/>
    <w:rsid w:val="00F95CD9"/>
    <w:rsid w:val="00F960CE"/>
    <w:rsid w:val="00F96967"/>
    <w:rsid w:val="00F96BE5"/>
    <w:rsid w:val="00F96E19"/>
    <w:rsid w:val="00F97054"/>
    <w:rsid w:val="00F97226"/>
    <w:rsid w:val="00F97321"/>
    <w:rsid w:val="00F97ABC"/>
    <w:rsid w:val="00F97C4F"/>
    <w:rsid w:val="00F9DFBC"/>
    <w:rsid w:val="00FA006A"/>
    <w:rsid w:val="00FA06E3"/>
    <w:rsid w:val="00FA0793"/>
    <w:rsid w:val="00FA0ACB"/>
    <w:rsid w:val="00FA0BC9"/>
    <w:rsid w:val="00FA0CC2"/>
    <w:rsid w:val="00FA1168"/>
    <w:rsid w:val="00FA13C7"/>
    <w:rsid w:val="00FA1744"/>
    <w:rsid w:val="00FA17B5"/>
    <w:rsid w:val="00FA17F5"/>
    <w:rsid w:val="00FA18C7"/>
    <w:rsid w:val="00FA1D4C"/>
    <w:rsid w:val="00FA1F18"/>
    <w:rsid w:val="00FA22B4"/>
    <w:rsid w:val="00FA237F"/>
    <w:rsid w:val="00FA254C"/>
    <w:rsid w:val="00FA2B99"/>
    <w:rsid w:val="00FA30D3"/>
    <w:rsid w:val="00FA3483"/>
    <w:rsid w:val="00FA37B7"/>
    <w:rsid w:val="00FA49CB"/>
    <w:rsid w:val="00FA4A91"/>
    <w:rsid w:val="00FA4EF4"/>
    <w:rsid w:val="00FA5195"/>
    <w:rsid w:val="00FA52BE"/>
    <w:rsid w:val="00FA5886"/>
    <w:rsid w:val="00FA5A89"/>
    <w:rsid w:val="00FA5EF9"/>
    <w:rsid w:val="00FA6F29"/>
    <w:rsid w:val="00FA6F30"/>
    <w:rsid w:val="00FA7417"/>
    <w:rsid w:val="00FA791D"/>
    <w:rsid w:val="00FA7C8B"/>
    <w:rsid w:val="00FB0196"/>
    <w:rsid w:val="00FB03A0"/>
    <w:rsid w:val="00FB05AE"/>
    <w:rsid w:val="00FB0B67"/>
    <w:rsid w:val="00FB1D0D"/>
    <w:rsid w:val="00FB20BA"/>
    <w:rsid w:val="00FB21BF"/>
    <w:rsid w:val="00FB269C"/>
    <w:rsid w:val="00FB271B"/>
    <w:rsid w:val="00FB2803"/>
    <w:rsid w:val="00FB2D61"/>
    <w:rsid w:val="00FB2F53"/>
    <w:rsid w:val="00FB2F71"/>
    <w:rsid w:val="00FB335C"/>
    <w:rsid w:val="00FB3FAB"/>
    <w:rsid w:val="00FB403C"/>
    <w:rsid w:val="00FB4163"/>
    <w:rsid w:val="00FB4E80"/>
    <w:rsid w:val="00FB54B7"/>
    <w:rsid w:val="00FB564F"/>
    <w:rsid w:val="00FB5700"/>
    <w:rsid w:val="00FB5A84"/>
    <w:rsid w:val="00FB634F"/>
    <w:rsid w:val="00FB6456"/>
    <w:rsid w:val="00FB66F3"/>
    <w:rsid w:val="00FB6797"/>
    <w:rsid w:val="00FB6798"/>
    <w:rsid w:val="00FB67A9"/>
    <w:rsid w:val="00FB6863"/>
    <w:rsid w:val="00FB6974"/>
    <w:rsid w:val="00FB73F3"/>
    <w:rsid w:val="00FB75D2"/>
    <w:rsid w:val="00FB76BA"/>
    <w:rsid w:val="00FB7B1E"/>
    <w:rsid w:val="00FB7CC8"/>
    <w:rsid w:val="00FB7F08"/>
    <w:rsid w:val="00FB7FB8"/>
    <w:rsid w:val="00FC0CA1"/>
    <w:rsid w:val="00FC1474"/>
    <w:rsid w:val="00FC220B"/>
    <w:rsid w:val="00FC2266"/>
    <w:rsid w:val="00FC345C"/>
    <w:rsid w:val="00FC3769"/>
    <w:rsid w:val="00FC4259"/>
    <w:rsid w:val="00FC480C"/>
    <w:rsid w:val="00FC4905"/>
    <w:rsid w:val="00FC4932"/>
    <w:rsid w:val="00FC49CC"/>
    <w:rsid w:val="00FC4D47"/>
    <w:rsid w:val="00FC50A2"/>
    <w:rsid w:val="00FC52F0"/>
    <w:rsid w:val="00FC5AD3"/>
    <w:rsid w:val="00FC5ADD"/>
    <w:rsid w:val="00FC5F23"/>
    <w:rsid w:val="00FC5F9E"/>
    <w:rsid w:val="00FC71EA"/>
    <w:rsid w:val="00FC7373"/>
    <w:rsid w:val="00FC7A46"/>
    <w:rsid w:val="00FC7DA6"/>
    <w:rsid w:val="00FCC7BF"/>
    <w:rsid w:val="00FD01AF"/>
    <w:rsid w:val="00FD0AC6"/>
    <w:rsid w:val="00FD0F48"/>
    <w:rsid w:val="00FD112F"/>
    <w:rsid w:val="00FD11B8"/>
    <w:rsid w:val="00FD128C"/>
    <w:rsid w:val="00FD1472"/>
    <w:rsid w:val="00FD1895"/>
    <w:rsid w:val="00FD1DCB"/>
    <w:rsid w:val="00FD28FC"/>
    <w:rsid w:val="00FD2B1D"/>
    <w:rsid w:val="00FD2EFF"/>
    <w:rsid w:val="00FD2F98"/>
    <w:rsid w:val="00FD2FD6"/>
    <w:rsid w:val="00FD30B0"/>
    <w:rsid w:val="00FD30B2"/>
    <w:rsid w:val="00FD3240"/>
    <w:rsid w:val="00FD38EC"/>
    <w:rsid w:val="00FD3976"/>
    <w:rsid w:val="00FD4140"/>
    <w:rsid w:val="00FD4144"/>
    <w:rsid w:val="00FD420F"/>
    <w:rsid w:val="00FD447A"/>
    <w:rsid w:val="00FD493E"/>
    <w:rsid w:val="00FD4B64"/>
    <w:rsid w:val="00FD4D56"/>
    <w:rsid w:val="00FD5236"/>
    <w:rsid w:val="00FD5298"/>
    <w:rsid w:val="00FD5678"/>
    <w:rsid w:val="00FD5792"/>
    <w:rsid w:val="00FD58DA"/>
    <w:rsid w:val="00FD5CD0"/>
    <w:rsid w:val="00FD5D11"/>
    <w:rsid w:val="00FD5F27"/>
    <w:rsid w:val="00FD6146"/>
    <w:rsid w:val="00FD622A"/>
    <w:rsid w:val="00FD63B9"/>
    <w:rsid w:val="00FD7105"/>
    <w:rsid w:val="00FD722E"/>
    <w:rsid w:val="00FE0335"/>
    <w:rsid w:val="00FE0748"/>
    <w:rsid w:val="00FE086C"/>
    <w:rsid w:val="00FE0E59"/>
    <w:rsid w:val="00FE1A82"/>
    <w:rsid w:val="00FE2031"/>
    <w:rsid w:val="00FE218A"/>
    <w:rsid w:val="00FE2B15"/>
    <w:rsid w:val="00FE2C5F"/>
    <w:rsid w:val="00FE3014"/>
    <w:rsid w:val="00FE3211"/>
    <w:rsid w:val="00FE3501"/>
    <w:rsid w:val="00FE382E"/>
    <w:rsid w:val="00FE3E3D"/>
    <w:rsid w:val="00FE4304"/>
    <w:rsid w:val="00FE498A"/>
    <w:rsid w:val="00FE4C46"/>
    <w:rsid w:val="00FE4EAE"/>
    <w:rsid w:val="00FE5061"/>
    <w:rsid w:val="00FE52A3"/>
    <w:rsid w:val="00FE5EB9"/>
    <w:rsid w:val="00FE60DA"/>
    <w:rsid w:val="00FE65DA"/>
    <w:rsid w:val="00FE6C70"/>
    <w:rsid w:val="00FE6D2A"/>
    <w:rsid w:val="00FE7F89"/>
    <w:rsid w:val="00FF15AC"/>
    <w:rsid w:val="00FF1809"/>
    <w:rsid w:val="00FF1A2C"/>
    <w:rsid w:val="00FF1A39"/>
    <w:rsid w:val="00FF21D5"/>
    <w:rsid w:val="00FF231A"/>
    <w:rsid w:val="00FF239A"/>
    <w:rsid w:val="00FF258D"/>
    <w:rsid w:val="00FF2A6B"/>
    <w:rsid w:val="00FF2C4C"/>
    <w:rsid w:val="00FF349E"/>
    <w:rsid w:val="00FF34B9"/>
    <w:rsid w:val="00FF3D4C"/>
    <w:rsid w:val="00FF3E30"/>
    <w:rsid w:val="00FF3E93"/>
    <w:rsid w:val="00FF4A49"/>
    <w:rsid w:val="00FF4BF6"/>
    <w:rsid w:val="00FF4D42"/>
    <w:rsid w:val="00FF5869"/>
    <w:rsid w:val="00FF58B3"/>
    <w:rsid w:val="00FF5C53"/>
    <w:rsid w:val="00FF5D32"/>
    <w:rsid w:val="00FF60A2"/>
    <w:rsid w:val="00FF6196"/>
    <w:rsid w:val="00FF626E"/>
    <w:rsid w:val="00FF62F0"/>
    <w:rsid w:val="00FF680A"/>
    <w:rsid w:val="00FF6D73"/>
    <w:rsid w:val="00FF77F6"/>
    <w:rsid w:val="00FF7DF3"/>
    <w:rsid w:val="00FF95DB"/>
    <w:rsid w:val="010222B5"/>
    <w:rsid w:val="01023976"/>
    <w:rsid w:val="0103E893"/>
    <w:rsid w:val="010A0EEA"/>
    <w:rsid w:val="010D29BB"/>
    <w:rsid w:val="010F8F8B"/>
    <w:rsid w:val="0111CE5B"/>
    <w:rsid w:val="0113A4E8"/>
    <w:rsid w:val="011494B5"/>
    <w:rsid w:val="0114CD7F"/>
    <w:rsid w:val="0114EA28"/>
    <w:rsid w:val="01165770"/>
    <w:rsid w:val="011F73B9"/>
    <w:rsid w:val="012313A7"/>
    <w:rsid w:val="0124085B"/>
    <w:rsid w:val="012A5550"/>
    <w:rsid w:val="0131B9AC"/>
    <w:rsid w:val="01337EBE"/>
    <w:rsid w:val="0138EB46"/>
    <w:rsid w:val="0138EDE8"/>
    <w:rsid w:val="0141F9F8"/>
    <w:rsid w:val="01471DDD"/>
    <w:rsid w:val="0147228E"/>
    <w:rsid w:val="01478D13"/>
    <w:rsid w:val="014C686E"/>
    <w:rsid w:val="014DCB17"/>
    <w:rsid w:val="01514C67"/>
    <w:rsid w:val="015A5E2B"/>
    <w:rsid w:val="015E7F76"/>
    <w:rsid w:val="01613F5C"/>
    <w:rsid w:val="016194E4"/>
    <w:rsid w:val="01630E33"/>
    <w:rsid w:val="0166B1D8"/>
    <w:rsid w:val="0168186D"/>
    <w:rsid w:val="016A0239"/>
    <w:rsid w:val="016B741C"/>
    <w:rsid w:val="016CB4D4"/>
    <w:rsid w:val="01742F47"/>
    <w:rsid w:val="01743DA6"/>
    <w:rsid w:val="0178C510"/>
    <w:rsid w:val="017AB87A"/>
    <w:rsid w:val="017AF63B"/>
    <w:rsid w:val="018093EB"/>
    <w:rsid w:val="0182E690"/>
    <w:rsid w:val="01850A03"/>
    <w:rsid w:val="018728B8"/>
    <w:rsid w:val="0188C98B"/>
    <w:rsid w:val="018EFA3B"/>
    <w:rsid w:val="018F77D7"/>
    <w:rsid w:val="019217A1"/>
    <w:rsid w:val="0195AA4A"/>
    <w:rsid w:val="019B9AEA"/>
    <w:rsid w:val="019EFE30"/>
    <w:rsid w:val="01A11AAC"/>
    <w:rsid w:val="01A25279"/>
    <w:rsid w:val="01A2F675"/>
    <w:rsid w:val="01A457DD"/>
    <w:rsid w:val="01A53B74"/>
    <w:rsid w:val="01A6C8A7"/>
    <w:rsid w:val="01A7C73D"/>
    <w:rsid w:val="01AB4FAB"/>
    <w:rsid w:val="01ADD7D9"/>
    <w:rsid w:val="01B3F8D9"/>
    <w:rsid w:val="01B64841"/>
    <w:rsid w:val="01BAD4FB"/>
    <w:rsid w:val="01BD6853"/>
    <w:rsid w:val="01BD865C"/>
    <w:rsid w:val="01C05CF7"/>
    <w:rsid w:val="01C261EF"/>
    <w:rsid w:val="01C356AB"/>
    <w:rsid w:val="01C47E9E"/>
    <w:rsid w:val="01C497C4"/>
    <w:rsid w:val="01CB4BFF"/>
    <w:rsid w:val="01CCAECA"/>
    <w:rsid w:val="01D5CA08"/>
    <w:rsid w:val="01DAD726"/>
    <w:rsid w:val="01DD67F1"/>
    <w:rsid w:val="01E04055"/>
    <w:rsid w:val="01E24F69"/>
    <w:rsid w:val="01E3C15D"/>
    <w:rsid w:val="01E8A6A0"/>
    <w:rsid w:val="01ED91FF"/>
    <w:rsid w:val="01EE260A"/>
    <w:rsid w:val="01EE3FEB"/>
    <w:rsid w:val="01F3BA9A"/>
    <w:rsid w:val="01F44747"/>
    <w:rsid w:val="0200698F"/>
    <w:rsid w:val="0200728E"/>
    <w:rsid w:val="02031434"/>
    <w:rsid w:val="02104073"/>
    <w:rsid w:val="02122933"/>
    <w:rsid w:val="0216D92E"/>
    <w:rsid w:val="021881D3"/>
    <w:rsid w:val="021FA055"/>
    <w:rsid w:val="0220CCFA"/>
    <w:rsid w:val="02237A7E"/>
    <w:rsid w:val="0223D7B1"/>
    <w:rsid w:val="022767F8"/>
    <w:rsid w:val="0227E633"/>
    <w:rsid w:val="022F2DA9"/>
    <w:rsid w:val="02353ED4"/>
    <w:rsid w:val="023824BE"/>
    <w:rsid w:val="023BE9DE"/>
    <w:rsid w:val="023CA399"/>
    <w:rsid w:val="02402364"/>
    <w:rsid w:val="02402965"/>
    <w:rsid w:val="024121D0"/>
    <w:rsid w:val="0242BC72"/>
    <w:rsid w:val="02432361"/>
    <w:rsid w:val="0246279A"/>
    <w:rsid w:val="0246398A"/>
    <w:rsid w:val="02483281"/>
    <w:rsid w:val="024AC672"/>
    <w:rsid w:val="02516ED4"/>
    <w:rsid w:val="0252B435"/>
    <w:rsid w:val="02533A4F"/>
    <w:rsid w:val="02545EE1"/>
    <w:rsid w:val="0257E2F3"/>
    <w:rsid w:val="02597FB6"/>
    <w:rsid w:val="02598941"/>
    <w:rsid w:val="026270BF"/>
    <w:rsid w:val="0265C48A"/>
    <w:rsid w:val="0266F7E9"/>
    <w:rsid w:val="026787DD"/>
    <w:rsid w:val="02682478"/>
    <w:rsid w:val="02745A35"/>
    <w:rsid w:val="02756FE0"/>
    <w:rsid w:val="027A2450"/>
    <w:rsid w:val="027D30FF"/>
    <w:rsid w:val="02809EEF"/>
    <w:rsid w:val="02820371"/>
    <w:rsid w:val="0282FC87"/>
    <w:rsid w:val="0283C80B"/>
    <w:rsid w:val="0284AED1"/>
    <w:rsid w:val="0284CF60"/>
    <w:rsid w:val="02853DAD"/>
    <w:rsid w:val="02892036"/>
    <w:rsid w:val="028B8B6A"/>
    <w:rsid w:val="028BC53C"/>
    <w:rsid w:val="028C3B95"/>
    <w:rsid w:val="028F5F3B"/>
    <w:rsid w:val="0293EA0A"/>
    <w:rsid w:val="029B0178"/>
    <w:rsid w:val="029D42CC"/>
    <w:rsid w:val="029EC899"/>
    <w:rsid w:val="02A2CBA5"/>
    <w:rsid w:val="02A419D8"/>
    <w:rsid w:val="02A4C56D"/>
    <w:rsid w:val="02A5D04A"/>
    <w:rsid w:val="02A9D7CA"/>
    <w:rsid w:val="02AB5C5F"/>
    <w:rsid w:val="02B030B6"/>
    <w:rsid w:val="02B2F232"/>
    <w:rsid w:val="02B84793"/>
    <w:rsid w:val="02B8682C"/>
    <w:rsid w:val="02B93052"/>
    <w:rsid w:val="02BC80E4"/>
    <w:rsid w:val="02BEE1FE"/>
    <w:rsid w:val="02BF747E"/>
    <w:rsid w:val="02BF80C2"/>
    <w:rsid w:val="02C049F2"/>
    <w:rsid w:val="02C1427E"/>
    <w:rsid w:val="02C38EF6"/>
    <w:rsid w:val="02C497FC"/>
    <w:rsid w:val="02C5EF0E"/>
    <w:rsid w:val="02CA8459"/>
    <w:rsid w:val="02CE2FAF"/>
    <w:rsid w:val="02D0CB25"/>
    <w:rsid w:val="02D0F111"/>
    <w:rsid w:val="02D37B0F"/>
    <w:rsid w:val="02D8F717"/>
    <w:rsid w:val="02DBFB53"/>
    <w:rsid w:val="02DE199B"/>
    <w:rsid w:val="02E4A9D0"/>
    <w:rsid w:val="02E55303"/>
    <w:rsid w:val="02E6158A"/>
    <w:rsid w:val="02F1C0D5"/>
    <w:rsid w:val="02F2DF76"/>
    <w:rsid w:val="02F9C0A8"/>
    <w:rsid w:val="02FF37FF"/>
    <w:rsid w:val="03008B72"/>
    <w:rsid w:val="03030123"/>
    <w:rsid w:val="03086F84"/>
    <w:rsid w:val="030F14D6"/>
    <w:rsid w:val="030F6341"/>
    <w:rsid w:val="031C10F5"/>
    <w:rsid w:val="031CB2CB"/>
    <w:rsid w:val="0322C970"/>
    <w:rsid w:val="032525A9"/>
    <w:rsid w:val="0329CD25"/>
    <w:rsid w:val="032A9D35"/>
    <w:rsid w:val="032B488B"/>
    <w:rsid w:val="033722D8"/>
    <w:rsid w:val="0343126D"/>
    <w:rsid w:val="034CDABC"/>
    <w:rsid w:val="03547B21"/>
    <w:rsid w:val="03563FC2"/>
    <w:rsid w:val="03581760"/>
    <w:rsid w:val="035F4293"/>
    <w:rsid w:val="035FABC6"/>
    <w:rsid w:val="0361B878"/>
    <w:rsid w:val="0365E97B"/>
    <w:rsid w:val="036A11CF"/>
    <w:rsid w:val="03769BEC"/>
    <w:rsid w:val="037A04FC"/>
    <w:rsid w:val="037A0F9B"/>
    <w:rsid w:val="03880CE5"/>
    <w:rsid w:val="038C2292"/>
    <w:rsid w:val="038C7EF8"/>
    <w:rsid w:val="03936532"/>
    <w:rsid w:val="0396DC80"/>
    <w:rsid w:val="039744D6"/>
    <w:rsid w:val="0397EEAA"/>
    <w:rsid w:val="039A91E4"/>
    <w:rsid w:val="039BC7DF"/>
    <w:rsid w:val="03A37995"/>
    <w:rsid w:val="03A57613"/>
    <w:rsid w:val="03A9DA6E"/>
    <w:rsid w:val="03AA205C"/>
    <w:rsid w:val="03B551D5"/>
    <w:rsid w:val="03B6BD88"/>
    <w:rsid w:val="03B7C305"/>
    <w:rsid w:val="03BBF9D2"/>
    <w:rsid w:val="03C1B249"/>
    <w:rsid w:val="03C73814"/>
    <w:rsid w:val="03CE5496"/>
    <w:rsid w:val="03D29015"/>
    <w:rsid w:val="03D73441"/>
    <w:rsid w:val="03DAB833"/>
    <w:rsid w:val="03DAC89D"/>
    <w:rsid w:val="03DF3384"/>
    <w:rsid w:val="03E409EC"/>
    <w:rsid w:val="03E49CE4"/>
    <w:rsid w:val="03EA04DE"/>
    <w:rsid w:val="03ED6C68"/>
    <w:rsid w:val="03EF3A23"/>
    <w:rsid w:val="03FA701A"/>
    <w:rsid w:val="03FB63FF"/>
    <w:rsid w:val="03FFB962"/>
    <w:rsid w:val="040124D2"/>
    <w:rsid w:val="04015FE2"/>
    <w:rsid w:val="0402A24E"/>
    <w:rsid w:val="04062515"/>
    <w:rsid w:val="0406F568"/>
    <w:rsid w:val="040E184C"/>
    <w:rsid w:val="041058D4"/>
    <w:rsid w:val="041E2A65"/>
    <w:rsid w:val="041E734B"/>
    <w:rsid w:val="04201E1E"/>
    <w:rsid w:val="042171D2"/>
    <w:rsid w:val="0422528A"/>
    <w:rsid w:val="0423A547"/>
    <w:rsid w:val="04265620"/>
    <w:rsid w:val="042976BD"/>
    <w:rsid w:val="042C3352"/>
    <w:rsid w:val="042D685F"/>
    <w:rsid w:val="042DD181"/>
    <w:rsid w:val="042EB358"/>
    <w:rsid w:val="04302F48"/>
    <w:rsid w:val="04319741"/>
    <w:rsid w:val="04345D6F"/>
    <w:rsid w:val="043AEB7E"/>
    <w:rsid w:val="04401549"/>
    <w:rsid w:val="044710B6"/>
    <w:rsid w:val="0448DCBF"/>
    <w:rsid w:val="0448EDE6"/>
    <w:rsid w:val="044C2DC7"/>
    <w:rsid w:val="04552202"/>
    <w:rsid w:val="045644C7"/>
    <w:rsid w:val="045676A5"/>
    <w:rsid w:val="045ADD45"/>
    <w:rsid w:val="045C7FD1"/>
    <w:rsid w:val="045DFD0E"/>
    <w:rsid w:val="04680FEA"/>
    <w:rsid w:val="0468CA7D"/>
    <w:rsid w:val="0476485E"/>
    <w:rsid w:val="0476B9D9"/>
    <w:rsid w:val="0476CAD4"/>
    <w:rsid w:val="047794E4"/>
    <w:rsid w:val="0479CE24"/>
    <w:rsid w:val="047E5AD0"/>
    <w:rsid w:val="0480E564"/>
    <w:rsid w:val="048449E0"/>
    <w:rsid w:val="04875D49"/>
    <w:rsid w:val="048BC2BD"/>
    <w:rsid w:val="0492FF0F"/>
    <w:rsid w:val="0496701C"/>
    <w:rsid w:val="04970F0C"/>
    <w:rsid w:val="049E88CF"/>
    <w:rsid w:val="049F0BAA"/>
    <w:rsid w:val="04A01600"/>
    <w:rsid w:val="04A38451"/>
    <w:rsid w:val="04A735AF"/>
    <w:rsid w:val="04A87C84"/>
    <w:rsid w:val="04AFD303"/>
    <w:rsid w:val="04AFDA73"/>
    <w:rsid w:val="04B32054"/>
    <w:rsid w:val="04B79F95"/>
    <w:rsid w:val="04BFAA5B"/>
    <w:rsid w:val="04BFFF0E"/>
    <w:rsid w:val="04C900C6"/>
    <w:rsid w:val="04CB9F92"/>
    <w:rsid w:val="04CC36D4"/>
    <w:rsid w:val="04CC405D"/>
    <w:rsid w:val="04CC550B"/>
    <w:rsid w:val="04CE56F2"/>
    <w:rsid w:val="04D13159"/>
    <w:rsid w:val="04D36EC3"/>
    <w:rsid w:val="04D41EBC"/>
    <w:rsid w:val="04D74425"/>
    <w:rsid w:val="04DA9806"/>
    <w:rsid w:val="04DAB23B"/>
    <w:rsid w:val="04DBC610"/>
    <w:rsid w:val="04DCC803"/>
    <w:rsid w:val="04E41229"/>
    <w:rsid w:val="04E7CDF8"/>
    <w:rsid w:val="04E7DB12"/>
    <w:rsid w:val="04E9E916"/>
    <w:rsid w:val="04ECA246"/>
    <w:rsid w:val="04EF9940"/>
    <w:rsid w:val="04F163BE"/>
    <w:rsid w:val="04F1AB7F"/>
    <w:rsid w:val="04F3B003"/>
    <w:rsid w:val="04F5DC01"/>
    <w:rsid w:val="04FB5627"/>
    <w:rsid w:val="04FC9E77"/>
    <w:rsid w:val="04FD50EB"/>
    <w:rsid w:val="04FE6CAA"/>
    <w:rsid w:val="050139D6"/>
    <w:rsid w:val="05019170"/>
    <w:rsid w:val="050570B3"/>
    <w:rsid w:val="0505A53E"/>
    <w:rsid w:val="05065590"/>
    <w:rsid w:val="050665F2"/>
    <w:rsid w:val="0506EB60"/>
    <w:rsid w:val="0508C60C"/>
    <w:rsid w:val="05133609"/>
    <w:rsid w:val="05194667"/>
    <w:rsid w:val="051AE4D3"/>
    <w:rsid w:val="0521AABF"/>
    <w:rsid w:val="05230AC3"/>
    <w:rsid w:val="05279F6F"/>
    <w:rsid w:val="052DD45F"/>
    <w:rsid w:val="0534547B"/>
    <w:rsid w:val="0535449D"/>
    <w:rsid w:val="0536FCE2"/>
    <w:rsid w:val="053F0097"/>
    <w:rsid w:val="0544204D"/>
    <w:rsid w:val="0545F789"/>
    <w:rsid w:val="054A87E2"/>
    <w:rsid w:val="054C07ED"/>
    <w:rsid w:val="05517EE9"/>
    <w:rsid w:val="05541506"/>
    <w:rsid w:val="0556F6A9"/>
    <w:rsid w:val="0556F994"/>
    <w:rsid w:val="055AD55E"/>
    <w:rsid w:val="055C1573"/>
    <w:rsid w:val="055CFAD1"/>
    <w:rsid w:val="0566FE70"/>
    <w:rsid w:val="05671FC5"/>
    <w:rsid w:val="05699AF8"/>
    <w:rsid w:val="056B65EF"/>
    <w:rsid w:val="056D391E"/>
    <w:rsid w:val="05737792"/>
    <w:rsid w:val="057965FB"/>
    <w:rsid w:val="057A1279"/>
    <w:rsid w:val="057A951B"/>
    <w:rsid w:val="057CC067"/>
    <w:rsid w:val="057F5738"/>
    <w:rsid w:val="05817EE1"/>
    <w:rsid w:val="0584CAD9"/>
    <w:rsid w:val="0586A4CB"/>
    <w:rsid w:val="0589187E"/>
    <w:rsid w:val="058D0889"/>
    <w:rsid w:val="058D6BEF"/>
    <w:rsid w:val="058F25B2"/>
    <w:rsid w:val="0597FF27"/>
    <w:rsid w:val="059CBF85"/>
    <w:rsid w:val="059EEDE3"/>
    <w:rsid w:val="05A357C7"/>
    <w:rsid w:val="05A98C83"/>
    <w:rsid w:val="05ABAB98"/>
    <w:rsid w:val="05B2B021"/>
    <w:rsid w:val="05B82256"/>
    <w:rsid w:val="05B9C4D6"/>
    <w:rsid w:val="05B9D9EC"/>
    <w:rsid w:val="05BE0546"/>
    <w:rsid w:val="05C0FD98"/>
    <w:rsid w:val="05C32B73"/>
    <w:rsid w:val="05C795C7"/>
    <w:rsid w:val="05CB86B0"/>
    <w:rsid w:val="05D0D84A"/>
    <w:rsid w:val="05D8683E"/>
    <w:rsid w:val="05E31168"/>
    <w:rsid w:val="05E66360"/>
    <w:rsid w:val="05E66E8C"/>
    <w:rsid w:val="05E82BDE"/>
    <w:rsid w:val="05E889A0"/>
    <w:rsid w:val="05EF16CA"/>
    <w:rsid w:val="05F0645A"/>
    <w:rsid w:val="05FBCBEA"/>
    <w:rsid w:val="05FDA772"/>
    <w:rsid w:val="05FE3E1B"/>
    <w:rsid w:val="0604467D"/>
    <w:rsid w:val="060C38D6"/>
    <w:rsid w:val="060D227D"/>
    <w:rsid w:val="060E9536"/>
    <w:rsid w:val="0610BD1A"/>
    <w:rsid w:val="06150B58"/>
    <w:rsid w:val="061566A2"/>
    <w:rsid w:val="06165C8D"/>
    <w:rsid w:val="06179DBF"/>
    <w:rsid w:val="0617D6CE"/>
    <w:rsid w:val="06182497"/>
    <w:rsid w:val="061F1298"/>
    <w:rsid w:val="062446CB"/>
    <w:rsid w:val="0626339F"/>
    <w:rsid w:val="0626D7F9"/>
    <w:rsid w:val="062A326C"/>
    <w:rsid w:val="062F77D8"/>
    <w:rsid w:val="063119A2"/>
    <w:rsid w:val="06320AFC"/>
    <w:rsid w:val="0633396B"/>
    <w:rsid w:val="06361508"/>
    <w:rsid w:val="06372F54"/>
    <w:rsid w:val="0639BD9A"/>
    <w:rsid w:val="063CFA40"/>
    <w:rsid w:val="0642D902"/>
    <w:rsid w:val="06440C01"/>
    <w:rsid w:val="06472D8E"/>
    <w:rsid w:val="064A6495"/>
    <w:rsid w:val="064DA8F5"/>
    <w:rsid w:val="065146B1"/>
    <w:rsid w:val="06571417"/>
    <w:rsid w:val="065DE342"/>
    <w:rsid w:val="0660B174"/>
    <w:rsid w:val="0660D382"/>
    <w:rsid w:val="0661B5F4"/>
    <w:rsid w:val="06635C5F"/>
    <w:rsid w:val="0663CAC8"/>
    <w:rsid w:val="06648AE3"/>
    <w:rsid w:val="0666ED10"/>
    <w:rsid w:val="06681267"/>
    <w:rsid w:val="066A34E8"/>
    <w:rsid w:val="066CB28A"/>
    <w:rsid w:val="067D108D"/>
    <w:rsid w:val="067DB0B6"/>
    <w:rsid w:val="0680E3EF"/>
    <w:rsid w:val="0681EF9A"/>
    <w:rsid w:val="06826471"/>
    <w:rsid w:val="0682D76F"/>
    <w:rsid w:val="068E6B3A"/>
    <w:rsid w:val="068EBBFE"/>
    <w:rsid w:val="0692BE96"/>
    <w:rsid w:val="0694258D"/>
    <w:rsid w:val="069CD37F"/>
    <w:rsid w:val="06A77A0A"/>
    <w:rsid w:val="06A7F943"/>
    <w:rsid w:val="06AAB8CE"/>
    <w:rsid w:val="06AD1D14"/>
    <w:rsid w:val="06ADA4C8"/>
    <w:rsid w:val="06B0A7AD"/>
    <w:rsid w:val="06B2AFF5"/>
    <w:rsid w:val="06B4A59A"/>
    <w:rsid w:val="06B5CB9E"/>
    <w:rsid w:val="06BBEFA2"/>
    <w:rsid w:val="06C0DDAF"/>
    <w:rsid w:val="06C20A7B"/>
    <w:rsid w:val="06C39437"/>
    <w:rsid w:val="06CA318B"/>
    <w:rsid w:val="06D2E88A"/>
    <w:rsid w:val="06D7D4C8"/>
    <w:rsid w:val="06D8A744"/>
    <w:rsid w:val="06D98665"/>
    <w:rsid w:val="06E1C9C9"/>
    <w:rsid w:val="06E22068"/>
    <w:rsid w:val="06E53CD0"/>
    <w:rsid w:val="06E546E9"/>
    <w:rsid w:val="06E82EC5"/>
    <w:rsid w:val="06E9A202"/>
    <w:rsid w:val="06EB59AD"/>
    <w:rsid w:val="06ED33CD"/>
    <w:rsid w:val="06EDF643"/>
    <w:rsid w:val="06EF2C9A"/>
    <w:rsid w:val="06F3E5AB"/>
    <w:rsid w:val="06F68B53"/>
    <w:rsid w:val="06F717FA"/>
    <w:rsid w:val="06FA102A"/>
    <w:rsid w:val="06FD5AF7"/>
    <w:rsid w:val="0704C704"/>
    <w:rsid w:val="070AE28E"/>
    <w:rsid w:val="070AEDD9"/>
    <w:rsid w:val="070B15D2"/>
    <w:rsid w:val="070CD03B"/>
    <w:rsid w:val="0712693A"/>
    <w:rsid w:val="071892F9"/>
    <w:rsid w:val="071DE266"/>
    <w:rsid w:val="07225568"/>
    <w:rsid w:val="0726B929"/>
    <w:rsid w:val="0726D8C2"/>
    <w:rsid w:val="072C5CDB"/>
    <w:rsid w:val="07321142"/>
    <w:rsid w:val="07322CCB"/>
    <w:rsid w:val="07330E9E"/>
    <w:rsid w:val="07341928"/>
    <w:rsid w:val="0738AD12"/>
    <w:rsid w:val="073A12F0"/>
    <w:rsid w:val="073B6892"/>
    <w:rsid w:val="073D022D"/>
    <w:rsid w:val="073FD916"/>
    <w:rsid w:val="07464E27"/>
    <w:rsid w:val="0746A3D5"/>
    <w:rsid w:val="074DA5BE"/>
    <w:rsid w:val="074DC70C"/>
    <w:rsid w:val="07532529"/>
    <w:rsid w:val="0754958A"/>
    <w:rsid w:val="075C06C1"/>
    <w:rsid w:val="075DC77C"/>
    <w:rsid w:val="075DF71B"/>
    <w:rsid w:val="0760579A"/>
    <w:rsid w:val="07635CA3"/>
    <w:rsid w:val="0767D0EC"/>
    <w:rsid w:val="0768C440"/>
    <w:rsid w:val="076AE942"/>
    <w:rsid w:val="07780C79"/>
    <w:rsid w:val="07784F86"/>
    <w:rsid w:val="077A4515"/>
    <w:rsid w:val="077D4AC1"/>
    <w:rsid w:val="0780DA1C"/>
    <w:rsid w:val="07849952"/>
    <w:rsid w:val="078F4745"/>
    <w:rsid w:val="0790ABD1"/>
    <w:rsid w:val="079A76BA"/>
    <w:rsid w:val="079D2B01"/>
    <w:rsid w:val="079E71CB"/>
    <w:rsid w:val="079FAEB0"/>
    <w:rsid w:val="07A3DABF"/>
    <w:rsid w:val="07A44A59"/>
    <w:rsid w:val="07A67441"/>
    <w:rsid w:val="07A7CF0C"/>
    <w:rsid w:val="07AFADB4"/>
    <w:rsid w:val="07B5F723"/>
    <w:rsid w:val="07BF7E4A"/>
    <w:rsid w:val="07BFB051"/>
    <w:rsid w:val="07C3CDEB"/>
    <w:rsid w:val="07C8CBEC"/>
    <w:rsid w:val="07C93EBC"/>
    <w:rsid w:val="07CA973B"/>
    <w:rsid w:val="07CD25FD"/>
    <w:rsid w:val="07D0D9E3"/>
    <w:rsid w:val="07D1932B"/>
    <w:rsid w:val="07D5E78C"/>
    <w:rsid w:val="07E2062B"/>
    <w:rsid w:val="07E30F9A"/>
    <w:rsid w:val="07E4764A"/>
    <w:rsid w:val="07E4BD63"/>
    <w:rsid w:val="07E4C18C"/>
    <w:rsid w:val="07E9EAE1"/>
    <w:rsid w:val="07EC74A7"/>
    <w:rsid w:val="07EC83AB"/>
    <w:rsid w:val="07F15FC7"/>
    <w:rsid w:val="07F21DCC"/>
    <w:rsid w:val="07F5A939"/>
    <w:rsid w:val="07F8C466"/>
    <w:rsid w:val="07F9972A"/>
    <w:rsid w:val="08001264"/>
    <w:rsid w:val="08028765"/>
    <w:rsid w:val="0804A051"/>
    <w:rsid w:val="0804F122"/>
    <w:rsid w:val="08065FB1"/>
    <w:rsid w:val="080827C0"/>
    <w:rsid w:val="080EF781"/>
    <w:rsid w:val="0812452F"/>
    <w:rsid w:val="0812EC87"/>
    <w:rsid w:val="081468D8"/>
    <w:rsid w:val="0817555B"/>
    <w:rsid w:val="08195A9C"/>
    <w:rsid w:val="0819BCCB"/>
    <w:rsid w:val="081A72E4"/>
    <w:rsid w:val="081E7A98"/>
    <w:rsid w:val="081F7B88"/>
    <w:rsid w:val="08206394"/>
    <w:rsid w:val="0824EF3B"/>
    <w:rsid w:val="082CED6A"/>
    <w:rsid w:val="082D0158"/>
    <w:rsid w:val="082E9DB5"/>
    <w:rsid w:val="083031BB"/>
    <w:rsid w:val="08326CF4"/>
    <w:rsid w:val="0832E676"/>
    <w:rsid w:val="083371DF"/>
    <w:rsid w:val="0833AC06"/>
    <w:rsid w:val="08350061"/>
    <w:rsid w:val="083756BA"/>
    <w:rsid w:val="083DBDFF"/>
    <w:rsid w:val="08407E94"/>
    <w:rsid w:val="084130BC"/>
    <w:rsid w:val="084FB800"/>
    <w:rsid w:val="0855F435"/>
    <w:rsid w:val="085E1EED"/>
    <w:rsid w:val="085EB2AF"/>
    <w:rsid w:val="085F6854"/>
    <w:rsid w:val="0862784D"/>
    <w:rsid w:val="0862847E"/>
    <w:rsid w:val="08648EEE"/>
    <w:rsid w:val="0865DB4F"/>
    <w:rsid w:val="086D4BAF"/>
    <w:rsid w:val="086E297E"/>
    <w:rsid w:val="0872EAA3"/>
    <w:rsid w:val="08792B32"/>
    <w:rsid w:val="087DE114"/>
    <w:rsid w:val="0880EA87"/>
    <w:rsid w:val="088303F4"/>
    <w:rsid w:val="0887FE2D"/>
    <w:rsid w:val="088DA805"/>
    <w:rsid w:val="0892A6D1"/>
    <w:rsid w:val="08935B1A"/>
    <w:rsid w:val="089D5607"/>
    <w:rsid w:val="089EEF06"/>
    <w:rsid w:val="08A8C9AC"/>
    <w:rsid w:val="08AF2EE6"/>
    <w:rsid w:val="08B13B02"/>
    <w:rsid w:val="08B25AE9"/>
    <w:rsid w:val="08B2B3A6"/>
    <w:rsid w:val="08BCE169"/>
    <w:rsid w:val="08BD8DD0"/>
    <w:rsid w:val="08C4A88D"/>
    <w:rsid w:val="08C86EA7"/>
    <w:rsid w:val="08D0B62D"/>
    <w:rsid w:val="08D1BA55"/>
    <w:rsid w:val="08D93E86"/>
    <w:rsid w:val="08DABCDD"/>
    <w:rsid w:val="08DC6263"/>
    <w:rsid w:val="08E1BA58"/>
    <w:rsid w:val="08E6F1A7"/>
    <w:rsid w:val="08E7B222"/>
    <w:rsid w:val="08EACB18"/>
    <w:rsid w:val="08EE96F1"/>
    <w:rsid w:val="08F35940"/>
    <w:rsid w:val="08F3EB53"/>
    <w:rsid w:val="08F5D950"/>
    <w:rsid w:val="08FDB4DB"/>
    <w:rsid w:val="08FEC9C3"/>
    <w:rsid w:val="09018AA5"/>
    <w:rsid w:val="09047EED"/>
    <w:rsid w:val="0906074B"/>
    <w:rsid w:val="09060AE6"/>
    <w:rsid w:val="09085D26"/>
    <w:rsid w:val="090BA029"/>
    <w:rsid w:val="090BC5A3"/>
    <w:rsid w:val="090D8ECB"/>
    <w:rsid w:val="0910B81F"/>
    <w:rsid w:val="0910D9C9"/>
    <w:rsid w:val="09111337"/>
    <w:rsid w:val="0918F612"/>
    <w:rsid w:val="091B2599"/>
    <w:rsid w:val="091CC90D"/>
    <w:rsid w:val="0923C6E5"/>
    <w:rsid w:val="092577A6"/>
    <w:rsid w:val="092933F5"/>
    <w:rsid w:val="0929D415"/>
    <w:rsid w:val="0931FE9E"/>
    <w:rsid w:val="09323B77"/>
    <w:rsid w:val="0934B3BE"/>
    <w:rsid w:val="09351554"/>
    <w:rsid w:val="093D3F48"/>
    <w:rsid w:val="09462BE4"/>
    <w:rsid w:val="094A29DC"/>
    <w:rsid w:val="094E6C91"/>
    <w:rsid w:val="094F56F9"/>
    <w:rsid w:val="094FE47E"/>
    <w:rsid w:val="0952D886"/>
    <w:rsid w:val="09531E87"/>
    <w:rsid w:val="0953D483"/>
    <w:rsid w:val="095A5D63"/>
    <w:rsid w:val="095B21E1"/>
    <w:rsid w:val="0960AE62"/>
    <w:rsid w:val="09644F6C"/>
    <w:rsid w:val="09646BF6"/>
    <w:rsid w:val="096712A1"/>
    <w:rsid w:val="09678B45"/>
    <w:rsid w:val="0968E6FB"/>
    <w:rsid w:val="096D197B"/>
    <w:rsid w:val="096D6D37"/>
    <w:rsid w:val="096F449F"/>
    <w:rsid w:val="096F4EDB"/>
    <w:rsid w:val="096F5AF9"/>
    <w:rsid w:val="09735F36"/>
    <w:rsid w:val="09746518"/>
    <w:rsid w:val="0974CAFA"/>
    <w:rsid w:val="0974F8F5"/>
    <w:rsid w:val="097603DA"/>
    <w:rsid w:val="097E0208"/>
    <w:rsid w:val="09830277"/>
    <w:rsid w:val="09870445"/>
    <w:rsid w:val="098AE524"/>
    <w:rsid w:val="098CD25B"/>
    <w:rsid w:val="099151C0"/>
    <w:rsid w:val="099659FB"/>
    <w:rsid w:val="09970233"/>
    <w:rsid w:val="099E8D2D"/>
    <w:rsid w:val="099F7356"/>
    <w:rsid w:val="09A05024"/>
    <w:rsid w:val="09A0C81C"/>
    <w:rsid w:val="09A1046A"/>
    <w:rsid w:val="09A34E86"/>
    <w:rsid w:val="09A44886"/>
    <w:rsid w:val="09A4C146"/>
    <w:rsid w:val="09A89D23"/>
    <w:rsid w:val="09B07B9C"/>
    <w:rsid w:val="09B46DB0"/>
    <w:rsid w:val="09B4E2DB"/>
    <w:rsid w:val="09B73219"/>
    <w:rsid w:val="09BA2A44"/>
    <w:rsid w:val="09BE926F"/>
    <w:rsid w:val="09C2ED41"/>
    <w:rsid w:val="09C8DC3E"/>
    <w:rsid w:val="09C98E66"/>
    <w:rsid w:val="09CA123D"/>
    <w:rsid w:val="09CBF0A1"/>
    <w:rsid w:val="09CFADD4"/>
    <w:rsid w:val="09D67F66"/>
    <w:rsid w:val="09D6893E"/>
    <w:rsid w:val="09DF40DC"/>
    <w:rsid w:val="09E8147C"/>
    <w:rsid w:val="09EBE216"/>
    <w:rsid w:val="09EE3ABE"/>
    <w:rsid w:val="09F02BB2"/>
    <w:rsid w:val="09F28E35"/>
    <w:rsid w:val="09F3073E"/>
    <w:rsid w:val="09F39525"/>
    <w:rsid w:val="09F82674"/>
    <w:rsid w:val="09FBE750"/>
    <w:rsid w:val="09FBF7F1"/>
    <w:rsid w:val="09FD0F3B"/>
    <w:rsid w:val="09FD48A1"/>
    <w:rsid w:val="09FD8373"/>
    <w:rsid w:val="09FF87A9"/>
    <w:rsid w:val="0A01CC19"/>
    <w:rsid w:val="0A01CEE6"/>
    <w:rsid w:val="0A02EBB4"/>
    <w:rsid w:val="0A041876"/>
    <w:rsid w:val="0A047D1B"/>
    <w:rsid w:val="0A0AA06E"/>
    <w:rsid w:val="0A0B0515"/>
    <w:rsid w:val="0A0E60D6"/>
    <w:rsid w:val="0A126EEE"/>
    <w:rsid w:val="0A14AC78"/>
    <w:rsid w:val="0A15303E"/>
    <w:rsid w:val="0A1D5818"/>
    <w:rsid w:val="0A2397BC"/>
    <w:rsid w:val="0A26CA7D"/>
    <w:rsid w:val="0A292251"/>
    <w:rsid w:val="0A2EB86B"/>
    <w:rsid w:val="0A3089FF"/>
    <w:rsid w:val="0A30DCAF"/>
    <w:rsid w:val="0A33F7B0"/>
    <w:rsid w:val="0A381476"/>
    <w:rsid w:val="0A3B0F7F"/>
    <w:rsid w:val="0A3B11E6"/>
    <w:rsid w:val="0A3FD00B"/>
    <w:rsid w:val="0A41A3A6"/>
    <w:rsid w:val="0A420BA5"/>
    <w:rsid w:val="0A429A13"/>
    <w:rsid w:val="0A42F9C5"/>
    <w:rsid w:val="0A454262"/>
    <w:rsid w:val="0A46DA55"/>
    <w:rsid w:val="0A4723CE"/>
    <w:rsid w:val="0A4F2F5D"/>
    <w:rsid w:val="0A513321"/>
    <w:rsid w:val="0A5228D5"/>
    <w:rsid w:val="0A54BBD3"/>
    <w:rsid w:val="0A5669C3"/>
    <w:rsid w:val="0A5C4EF7"/>
    <w:rsid w:val="0A5ED993"/>
    <w:rsid w:val="0A5F1009"/>
    <w:rsid w:val="0A6046E9"/>
    <w:rsid w:val="0A66DDE6"/>
    <w:rsid w:val="0A66DE4A"/>
    <w:rsid w:val="0A68C1D3"/>
    <w:rsid w:val="0A6B01FB"/>
    <w:rsid w:val="0A6D670C"/>
    <w:rsid w:val="0A6F0E2A"/>
    <w:rsid w:val="0A7DEDC1"/>
    <w:rsid w:val="0A7F2392"/>
    <w:rsid w:val="0A81F9FD"/>
    <w:rsid w:val="0A867AB7"/>
    <w:rsid w:val="0A8A25B3"/>
    <w:rsid w:val="0A8C76AC"/>
    <w:rsid w:val="0A8F992F"/>
    <w:rsid w:val="0A94CD2E"/>
    <w:rsid w:val="0A9A2FFC"/>
    <w:rsid w:val="0A9CEE60"/>
    <w:rsid w:val="0AA246EE"/>
    <w:rsid w:val="0AAD98DA"/>
    <w:rsid w:val="0AAE4D2C"/>
    <w:rsid w:val="0AB12147"/>
    <w:rsid w:val="0AB1D0CB"/>
    <w:rsid w:val="0AB496E1"/>
    <w:rsid w:val="0AB7FE84"/>
    <w:rsid w:val="0AB84B87"/>
    <w:rsid w:val="0ABC0337"/>
    <w:rsid w:val="0ABD0AD6"/>
    <w:rsid w:val="0AC0169F"/>
    <w:rsid w:val="0AC0BF45"/>
    <w:rsid w:val="0AC7E784"/>
    <w:rsid w:val="0ACFB9B6"/>
    <w:rsid w:val="0AD07310"/>
    <w:rsid w:val="0AD27311"/>
    <w:rsid w:val="0AD28EBD"/>
    <w:rsid w:val="0ADABEA0"/>
    <w:rsid w:val="0ADAE5AA"/>
    <w:rsid w:val="0ADB096D"/>
    <w:rsid w:val="0ADB960B"/>
    <w:rsid w:val="0AE17B3C"/>
    <w:rsid w:val="0AE2D424"/>
    <w:rsid w:val="0AE4F3D3"/>
    <w:rsid w:val="0AE86144"/>
    <w:rsid w:val="0AED41DE"/>
    <w:rsid w:val="0AED7157"/>
    <w:rsid w:val="0AEE6424"/>
    <w:rsid w:val="0AEED03D"/>
    <w:rsid w:val="0AF43F12"/>
    <w:rsid w:val="0AF7B6A7"/>
    <w:rsid w:val="0AFA87E0"/>
    <w:rsid w:val="0AFA9C99"/>
    <w:rsid w:val="0AFC9E8E"/>
    <w:rsid w:val="0AFE6ED9"/>
    <w:rsid w:val="0B025F2B"/>
    <w:rsid w:val="0B0572E3"/>
    <w:rsid w:val="0B05CAA7"/>
    <w:rsid w:val="0B067D68"/>
    <w:rsid w:val="0B08180D"/>
    <w:rsid w:val="0B095A2B"/>
    <w:rsid w:val="0B0BE9EF"/>
    <w:rsid w:val="0B0DA896"/>
    <w:rsid w:val="0B0F2712"/>
    <w:rsid w:val="0B136348"/>
    <w:rsid w:val="0B1654AB"/>
    <w:rsid w:val="0B16CA70"/>
    <w:rsid w:val="0B1A4B14"/>
    <w:rsid w:val="0B204E11"/>
    <w:rsid w:val="0B21501B"/>
    <w:rsid w:val="0B241702"/>
    <w:rsid w:val="0B28B96D"/>
    <w:rsid w:val="0B2AC55D"/>
    <w:rsid w:val="0B2C45FC"/>
    <w:rsid w:val="0B2F8805"/>
    <w:rsid w:val="0B2FEAAE"/>
    <w:rsid w:val="0B363B0E"/>
    <w:rsid w:val="0B36473D"/>
    <w:rsid w:val="0B36646E"/>
    <w:rsid w:val="0B36C6CB"/>
    <w:rsid w:val="0B36CA46"/>
    <w:rsid w:val="0B39CBDB"/>
    <w:rsid w:val="0B3A13F6"/>
    <w:rsid w:val="0B3AF59F"/>
    <w:rsid w:val="0B3E7C48"/>
    <w:rsid w:val="0B3ED631"/>
    <w:rsid w:val="0B3FF32B"/>
    <w:rsid w:val="0B448176"/>
    <w:rsid w:val="0B4880BC"/>
    <w:rsid w:val="0B4B6724"/>
    <w:rsid w:val="0B502266"/>
    <w:rsid w:val="0B50B115"/>
    <w:rsid w:val="0B5395AF"/>
    <w:rsid w:val="0B5E3C63"/>
    <w:rsid w:val="0B5F3C21"/>
    <w:rsid w:val="0B618206"/>
    <w:rsid w:val="0B67FF3F"/>
    <w:rsid w:val="0B69C1A9"/>
    <w:rsid w:val="0B6A3A27"/>
    <w:rsid w:val="0B702921"/>
    <w:rsid w:val="0B705A01"/>
    <w:rsid w:val="0B7370B6"/>
    <w:rsid w:val="0B78315C"/>
    <w:rsid w:val="0B83960B"/>
    <w:rsid w:val="0B869A76"/>
    <w:rsid w:val="0B8878CA"/>
    <w:rsid w:val="0B890B19"/>
    <w:rsid w:val="0B8BEFB4"/>
    <w:rsid w:val="0B8F7933"/>
    <w:rsid w:val="0B907180"/>
    <w:rsid w:val="0B9356B7"/>
    <w:rsid w:val="0B95D1A0"/>
    <w:rsid w:val="0B9B6E83"/>
    <w:rsid w:val="0B9B77B8"/>
    <w:rsid w:val="0B9EA4BE"/>
    <w:rsid w:val="0BA178A1"/>
    <w:rsid w:val="0BA1B750"/>
    <w:rsid w:val="0BA2FB3D"/>
    <w:rsid w:val="0BA4C610"/>
    <w:rsid w:val="0BA6081C"/>
    <w:rsid w:val="0BA94803"/>
    <w:rsid w:val="0BAD6559"/>
    <w:rsid w:val="0BAFC350"/>
    <w:rsid w:val="0BB07E7C"/>
    <w:rsid w:val="0BB0D524"/>
    <w:rsid w:val="0BB1E3ED"/>
    <w:rsid w:val="0BB65591"/>
    <w:rsid w:val="0BB7E2D5"/>
    <w:rsid w:val="0BB822C6"/>
    <w:rsid w:val="0BB85640"/>
    <w:rsid w:val="0BB90AF6"/>
    <w:rsid w:val="0BBB2BF8"/>
    <w:rsid w:val="0BBBAFE9"/>
    <w:rsid w:val="0BBDF2A8"/>
    <w:rsid w:val="0BC020B0"/>
    <w:rsid w:val="0BC109B6"/>
    <w:rsid w:val="0BC76415"/>
    <w:rsid w:val="0BC7B98C"/>
    <w:rsid w:val="0BCC312F"/>
    <w:rsid w:val="0BCED05C"/>
    <w:rsid w:val="0BD7318E"/>
    <w:rsid w:val="0BE3603E"/>
    <w:rsid w:val="0BE3E548"/>
    <w:rsid w:val="0BE4DBCE"/>
    <w:rsid w:val="0BE70014"/>
    <w:rsid w:val="0BE71889"/>
    <w:rsid w:val="0BE8741C"/>
    <w:rsid w:val="0BE9318C"/>
    <w:rsid w:val="0BF390A4"/>
    <w:rsid w:val="0BF73340"/>
    <w:rsid w:val="0BF91168"/>
    <w:rsid w:val="0BFA9FE3"/>
    <w:rsid w:val="0BFC542B"/>
    <w:rsid w:val="0BFF3E5F"/>
    <w:rsid w:val="0C0082B4"/>
    <w:rsid w:val="0C01AE77"/>
    <w:rsid w:val="0C03AFAE"/>
    <w:rsid w:val="0C056D00"/>
    <w:rsid w:val="0C06E6B6"/>
    <w:rsid w:val="0C06FA44"/>
    <w:rsid w:val="0C097532"/>
    <w:rsid w:val="0C0E6856"/>
    <w:rsid w:val="0C14D45D"/>
    <w:rsid w:val="0C18C7CD"/>
    <w:rsid w:val="0C1ADAB8"/>
    <w:rsid w:val="0C1C73B3"/>
    <w:rsid w:val="0C1CCA56"/>
    <w:rsid w:val="0C1D087A"/>
    <w:rsid w:val="0C1D57C6"/>
    <w:rsid w:val="0C20BA8E"/>
    <w:rsid w:val="0C21237A"/>
    <w:rsid w:val="0C25AB27"/>
    <w:rsid w:val="0C2D8BED"/>
    <w:rsid w:val="0C331C9A"/>
    <w:rsid w:val="0C3659AE"/>
    <w:rsid w:val="0C37509E"/>
    <w:rsid w:val="0C37B7EC"/>
    <w:rsid w:val="0C39E8AF"/>
    <w:rsid w:val="0C4063C0"/>
    <w:rsid w:val="0C41A773"/>
    <w:rsid w:val="0C443991"/>
    <w:rsid w:val="0C4942E1"/>
    <w:rsid w:val="0C4B3ABC"/>
    <w:rsid w:val="0C4B5DC5"/>
    <w:rsid w:val="0C4F2E65"/>
    <w:rsid w:val="0C4FBD5C"/>
    <w:rsid w:val="0C53A209"/>
    <w:rsid w:val="0C5854CD"/>
    <w:rsid w:val="0C59FF8F"/>
    <w:rsid w:val="0C5A68E1"/>
    <w:rsid w:val="0C5DC3BA"/>
    <w:rsid w:val="0C5F128F"/>
    <w:rsid w:val="0C635BC4"/>
    <w:rsid w:val="0C65D303"/>
    <w:rsid w:val="0C6ABC5E"/>
    <w:rsid w:val="0C6D4D05"/>
    <w:rsid w:val="0C72F6F1"/>
    <w:rsid w:val="0C7443F9"/>
    <w:rsid w:val="0C75774C"/>
    <w:rsid w:val="0C762559"/>
    <w:rsid w:val="0C786229"/>
    <w:rsid w:val="0C7C8A85"/>
    <w:rsid w:val="0C7DED83"/>
    <w:rsid w:val="0C7E7154"/>
    <w:rsid w:val="0C8257EC"/>
    <w:rsid w:val="0C83DED5"/>
    <w:rsid w:val="0C87B804"/>
    <w:rsid w:val="0C8C1B09"/>
    <w:rsid w:val="0C8F228A"/>
    <w:rsid w:val="0C90D8AB"/>
    <w:rsid w:val="0C95FE1B"/>
    <w:rsid w:val="0C99BFE5"/>
    <w:rsid w:val="0C9DAC20"/>
    <w:rsid w:val="0C9F1103"/>
    <w:rsid w:val="0CA082E9"/>
    <w:rsid w:val="0CA15F32"/>
    <w:rsid w:val="0CAC9B4A"/>
    <w:rsid w:val="0CB02EA5"/>
    <w:rsid w:val="0CB2AF54"/>
    <w:rsid w:val="0CB979F4"/>
    <w:rsid w:val="0CBCD592"/>
    <w:rsid w:val="0CBD3585"/>
    <w:rsid w:val="0CC0A92F"/>
    <w:rsid w:val="0CC5EBA3"/>
    <w:rsid w:val="0CC67CC4"/>
    <w:rsid w:val="0CCBBB4E"/>
    <w:rsid w:val="0CCC0E05"/>
    <w:rsid w:val="0CCCF74E"/>
    <w:rsid w:val="0CD1745A"/>
    <w:rsid w:val="0CD2E4DF"/>
    <w:rsid w:val="0CD9E49E"/>
    <w:rsid w:val="0CDB1136"/>
    <w:rsid w:val="0CDC1D99"/>
    <w:rsid w:val="0CDE14EC"/>
    <w:rsid w:val="0CDF98CB"/>
    <w:rsid w:val="0CE142BC"/>
    <w:rsid w:val="0CE3FAA6"/>
    <w:rsid w:val="0CE4A385"/>
    <w:rsid w:val="0CE7AB07"/>
    <w:rsid w:val="0CEA5F39"/>
    <w:rsid w:val="0CECDEAD"/>
    <w:rsid w:val="0CED111A"/>
    <w:rsid w:val="0CEE179B"/>
    <w:rsid w:val="0CF12A54"/>
    <w:rsid w:val="0CF1A466"/>
    <w:rsid w:val="0CF2C91B"/>
    <w:rsid w:val="0CF520DF"/>
    <w:rsid w:val="0CF53DB8"/>
    <w:rsid w:val="0D06D4B8"/>
    <w:rsid w:val="0D150A21"/>
    <w:rsid w:val="0D152BE9"/>
    <w:rsid w:val="0D173A2E"/>
    <w:rsid w:val="0D19093F"/>
    <w:rsid w:val="0D1DD078"/>
    <w:rsid w:val="0D212D27"/>
    <w:rsid w:val="0D275056"/>
    <w:rsid w:val="0D2856E6"/>
    <w:rsid w:val="0D2F158A"/>
    <w:rsid w:val="0D2FFF7F"/>
    <w:rsid w:val="0D33018F"/>
    <w:rsid w:val="0D38767D"/>
    <w:rsid w:val="0D3904E8"/>
    <w:rsid w:val="0D395D40"/>
    <w:rsid w:val="0D426CEB"/>
    <w:rsid w:val="0D44777A"/>
    <w:rsid w:val="0D4762A0"/>
    <w:rsid w:val="0D4CAAC7"/>
    <w:rsid w:val="0D4FE713"/>
    <w:rsid w:val="0D517DF9"/>
    <w:rsid w:val="0D56F831"/>
    <w:rsid w:val="0D588C36"/>
    <w:rsid w:val="0D5A7262"/>
    <w:rsid w:val="0D5A9D2C"/>
    <w:rsid w:val="0D5C8D28"/>
    <w:rsid w:val="0D5CCC55"/>
    <w:rsid w:val="0D614021"/>
    <w:rsid w:val="0D632ED6"/>
    <w:rsid w:val="0D64B8A7"/>
    <w:rsid w:val="0D65FD0F"/>
    <w:rsid w:val="0D6E74C4"/>
    <w:rsid w:val="0D74C71C"/>
    <w:rsid w:val="0D769323"/>
    <w:rsid w:val="0D7A7E62"/>
    <w:rsid w:val="0D7BF7EB"/>
    <w:rsid w:val="0D7F6918"/>
    <w:rsid w:val="0D801873"/>
    <w:rsid w:val="0D83D88A"/>
    <w:rsid w:val="0D8473D1"/>
    <w:rsid w:val="0D86842D"/>
    <w:rsid w:val="0D92D16D"/>
    <w:rsid w:val="0D97E688"/>
    <w:rsid w:val="0D9B0E3D"/>
    <w:rsid w:val="0D9E32FD"/>
    <w:rsid w:val="0D9F9DB0"/>
    <w:rsid w:val="0DA6ED04"/>
    <w:rsid w:val="0DACA1C5"/>
    <w:rsid w:val="0DAE5561"/>
    <w:rsid w:val="0DB34C7B"/>
    <w:rsid w:val="0DB36FFB"/>
    <w:rsid w:val="0DB6DC8F"/>
    <w:rsid w:val="0DBACBAF"/>
    <w:rsid w:val="0DBAE07B"/>
    <w:rsid w:val="0DBC976F"/>
    <w:rsid w:val="0DBD6187"/>
    <w:rsid w:val="0DC0BC95"/>
    <w:rsid w:val="0DC1359D"/>
    <w:rsid w:val="0DC4503A"/>
    <w:rsid w:val="0DC48880"/>
    <w:rsid w:val="0DC48B82"/>
    <w:rsid w:val="0DC6DB3A"/>
    <w:rsid w:val="0DC7FFEC"/>
    <w:rsid w:val="0DCA8324"/>
    <w:rsid w:val="0DCB56DA"/>
    <w:rsid w:val="0DD0C793"/>
    <w:rsid w:val="0DD23B0F"/>
    <w:rsid w:val="0DD605D5"/>
    <w:rsid w:val="0DD791F9"/>
    <w:rsid w:val="0DD8A1F8"/>
    <w:rsid w:val="0DD8B3B9"/>
    <w:rsid w:val="0DD9D37C"/>
    <w:rsid w:val="0DDC720C"/>
    <w:rsid w:val="0DDF380B"/>
    <w:rsid w:val="0DE386EF"/>
    <w:rsid w:val="0DE8D9D7"/>
    <w:rsid w:val="0DE9A5D1"/>
    <w:rsid w:val="0DEA5668"/>
    <w:rsid w:val="0DEAD53E"/>
    <w:rsid w:val="0DED46D4"/>
    <w:rsid w:val="0DEDB88B"/>
    <w:rsid w:val="0DF05111"/>
    <w:rsid w:val="0DF39B85"/>
    <w:rsid w:val="0DF4EABD"/>
    <w:rsid w:val="0DF69EBB"/>
    <w:rsid w:val="0DF9C44C"/>
    <w:rsid w:val="0DFFA57E"/>
    <w:rsid w:val="0DFFE7BC"/>
    <w:rsid w:val="0E028F2F"/>
    <w:rsid w:val="0E0526BF"/>
    <w:rsid w:val="0E05E175"/>
    <w:rsid w:val="0E080634"/>
    <w:rsid w:val="0E0EC392"/>
    <w:rsid w:val="0E11DC03"/>
    <w:rsid w:val="0E144B92"/>
    <w:rsid w:val="0E1590D5"/>
    <w:rsid w:val="0E17973A"/>
    <w:rsid w:val="0E1D7933"/>
    <w:rsid w:val="0E221525"/>
    <w:rsid w:val="0E222C9E"/>
    <w:rsid w:val="0E2738F2"/>
    <w:rsid w:val="0E2EB91B"/>
    <w:rsid w:val="0E315CC9"/>
    <w:rsid w:val="0E324E6D"/>
    <w:rsid w:val="0E355F08"/>
    <w:rsid w:val="0E39AEB3"/>
    <w:rsid w:val="0E3DE693"/>
    <w:rsid w:val="0E40A12A"/>
    <w:rsid w:val="0E438FF0"/>
    <w:rsid w:val="0E4B7C67"/>
    <w:rsid w:val="0E577CA6"/>
    <w:rsid w:val="0E5E2CB7"/>
    <w:rsid w:val="0E65175A"/>
    <w:rsid w:val="0E661BDB"/>
    <w:rsid w:val="0E66C9BE"/>
    <w:rsid w:val="0E6C43F6"/>
    <w:rsid w:val="0E6CFF12"/>
    <w:rsid w:val="0E74EE48"/>
    <w:rsid w:val="0E76AF8C"/>
    <w:rsid w:val="0E7C08EF"/>
    <w:rsid w:val="0E7FBE86"/>
    <w:rsid w:val="0E8221C3"/>
    <w:rsid w:val="0E824E3D"/>
    <w:rsid w:val="0E84A456"/>
    <w:rsid w:val="0E907C64"/>
    <w:rsid w:val="0E954E6A"/>
    <w:rsid w:val="0E9952F6"/>
    <w:rsid w:val="0E99DF2D"/>
    <w:rsid w:val="0EA02536"/>
    <w:rsid w:val="0EA1EE06"/>
    <w:rsid w:val="0EA39679"/>
    <w:rsid w:val="0EA4949A"/>
    <w:rsid w:val="0EA4B7AC"/>
    <w:rsid w:val="0EA55444"/>
    <w:rsid w:val="0EAA1C55"/>
    <w:rsid w:val="0EAA4F62"/>
    <w:rsid w:val="0EB21D42"/>
    <w:rsid w:val="0EB35144"/>
    <w:rsid w:val="0EB36108"/>
    <w:rsid w:val="0EB7B60F"/>
    <w:rsid w:val="0EC22D14"/>
    <w:rsid w:val="0EC48C61"/>
    <w:rsid w:val="0EC63688"/>
    <w:rsid w:val="0ECB28C4"/>
    <w:rsid w:val="0ED08355"/>
    <w:rsid w:val="0ED180D7"/>
    <w:rsid w:val="0ED35358"/>
    <w:rsid w:val="0ED78DBB"/>
    <w:rsid w:val="0EDE265A"/>
    <w:rsid w:val="0EE1156A"/>
    <w:rsid w:val="0EE1EC6B"/>
    <w:rsid w:val="0EE27040"/>
    <w:rsid w:val="0EE4C12D"/>
    <w:rsid w:val="0EE5C86F"/>
    <w:rsid w:val="0EE689F4"/>
    <w:rsid w:val="0EE88AD5"/>
    <w:rsid w:val="0EE94B3B"/>
    <w:rsid w:val="0EEE7F9F"/>
    <w:rsid w:val="0EEFB9E3"/>
    <w:rsid w:val="0EF06E76"/>
    <w:rsid w:val="0EF2DC8E"/>
    <w:rsid w:val="0EF32C87"/>
    <w:rsid w:val="0EF49125"/>
    <w:rsid w:val="0EF871A7"/>
    <w:rsid w:val="0EFAFAAD"/>
    <w:rsid w:val="0EFB9D8F"/>
    <w:rsid w:val="0EFDC3C1"/>
    <w:rsid w:val="0F00108D"/>
    <w:rsid w:val="0F012410"/>
    <w:rsid w:val="0F027971"/>
    <w:rsid w:val="0F02AF08"/>
    <w:rsid w:val="0F040EF6"/>
    <w:rsid w:val="0F04B009"/>
    <w:rsid w:val="0F08E7E1"/>
    <w:rsid w:val="0F0A6EAA"/>
    <w:rsid w:val="0F0E7301"/>
    <w:rsid w:val="0F0F0C9D"/>
    <w:rsid w:val="0F0FCA5E"/>
    <w:rsid w:val="0F11CEAE"/>
    <w:rsid w:val="0F151F52"/>
    <w:rsid w:val="0F1583CD"/>
    <w:rsid w:val="0F17B464"/>
    <w:rsid w:val="0F1CF9E0"/>
    <w:rsid w:val="0F214CCD"/>
    <w:rsid w:val="0F227BDE"/>
    <w:rsid w:val="0F246D17"/>
    <w:rsid w:val="0F2B9EBA"/>
    <w:rsid w:val="0F356CDE"/>
    <w:rsid w:val="0F39C768"/>
    <w:rsid w:val="0F41DECF"/>
    <w:rsid w:val="0F444284"/>
    <w:rsid w:val="0F45873F"/>
    <w:rsid w:val="0F474E97"/>
    <w:rsid w:val="0F4AAB44"/>
    <w:rsid w:val="0F4C19CB"/>
    <w:rsid w:val="0F4DA345"/>
    <w:rsid w:val="0F4E8EF1"/>
    <w:rsid w:val="0F50B339"/>
    <w:rsid w:val="0F513E22"/>
    <w:rsid w:val="0F551E25"/>
    <w:rsid w:val="0F5614F1"/>
    <w:rsid w:val="0F57F473"/>
    <w:rsid w:val="0F5A7D0F"/>
    <w:rsid w:val="0F5AE680"/>
    <w:rsid w:val="0F5B11DB"/>
    <w:rsid w:val="0F5C7A4C"/>
    <w:rsid w:val="0F5CBACE"/>
    <w:rsid w:val="0F5CFD23"/>
    <w:rsid w:val="0F5D2473"/>
    <w:rsid w:val="0F64CF47"/>
    <w:rsid w:val="0F664792"/>
    <w:rsid w:val="0F764389"/>
    <w:rsid w:val="0F796765"/>
    <w:rsid w:val="0F7A3DC0"/>
    <w:rsid w:val="0F7E99C8"/>
    <w:rsid w:val="0F7F422C"/>
    <w:rsid w:val="0F80C102"/>
    <w:rsid w:val="0F839A0D"/>
    <w:rsid w:val="0F8C5631"/>
    <w:rsid w:val="0F8C8922"/>
    <w:rsid w:val="0F938A8D"/>
    <w:rsid w:val="0F9523AF"/>
    <w:rsid w:val="0F95AB2E"/>
    <w:rsid w:val="0F9DDFCE"/>
    <w:rsid w:val="0F9F8968"/>
    <w:rsid w:val="0FA0EB0F"/>
    <w:rsid w:val="0FA15FF7"/>
    <w:rsid w:val="0FA4EDC7"/>
    <w:rsid w:val="0FA66284"/>
    <w:rsid w:val="0FA80519"/>
    <w:rsid w:val="0FAA4F83"/>
    <w:rsid w:val="0FB26E19"/>
    <w:rsid w:val="0FB352FD"/>
    <w:rsid w:val="0FB4BB18"/>
    <w:rsid w:val="0FB8D605"/>
    <w:rsid w:val="0FB92DE9"/>
    <w:rsid w:val="0FB9861B"/>
    <w:rsid w:val="0FBC1608"/>
    <w:rsid w:val="0FBC3E28"/>
    <w:rsid w:val="0FBF594C"/>
    <w:rsid w:val="0FC00C3E"/>
    <w:rsid w:val="0FC6F743"/>
    <w:rsid w:val="0FCF5007"/>
    <w:rsid w:val="0FCF9FAB"/>
    <w:rsid w:val="0FD0F80F"/>
    <w:rsid w:val="0FD3D6B5"/>
    <w:rsid w:val="0FDB971A"/>
    <w:rsid w:val="0FDBBEFF"/>
    <w:rsid w:val="0FE4CBF2"/>
    <w:rsid w:val="0FE6F30A"/>
    <w:rsid w:val="0FEED9A3"/>
    <w:rsid w:val="0FF43433"/>
    <w:rsid w:val="0FF8439A"/>
    <w:rsid w:val="0FFA6829"/>
    <w:rsid w:val="0FFAE3CE"/>
    <w:rsid w:val="0FFE3CE9"/>
    <w:rsid w:val="1003D0A6"/>
    <w:rsid w:val="10059163"/>
    <w:rsid w:val="10084DAA"/>
    <w:rsid w:val="10090C17"/>
    <w:rsid w:val="100CBB1C"/>
    <w:rsid w:val="100D63ED"/>
    <w:rsid w:val="100E87FD"/>
    <w:rsid w:val="100F635A"/>
    <w:rsid w:val="10123D88"/>
    <w:rsid w:val="1014B5A9"/>
    <w:rsid w:val="10160393"/>
    <w:rsid w:val="101B3BFB"/>
    <w:rsid w:val="101BA0C1"/>
    <w:rsid w:val="101E6AC8"/>
    <w:rsid w:val="101F2295"/>
    <w:rsid w:val="101FA87A"/>
    <w:rsid w:val="1020872E"/>
    <w:rsid w:val="1029A58E"/>
    <w:rsid w:val="102A1651"/>
    <w:rsid w:val="102D412B"/>
    <w:rsid w:val="102FEF4B"/>
    <w:rsid w:val="1031E9AE"/>
    <w:rsid w:val="103321EE"/>
    <w:rsid w:val="10384B7C"/>
    <w:rsid w:val="103944E2"/>
    <w:rsid w:val="103E30C2"/>
    <w:rsid w:val="103E3DC8"/>
    <w:rsid w:val="1046059A"/>
    <w:rsid w:val="1048429D"/>
    <w:rsid w:val="10530FE3"/>
    <w:rsid w:val="1056BF2B"/>
    <w:rsid w:val="10585848"/>
    <w:rsid w:val="10606214"/>
    <w:rsid w:val="106135FC"/>
    <w:rsid w:val="10615ABB"/>
    <w:rsid w:val="10669598"/>
    <w:rsid w:val="1066A2B0"/>
    <w:rsid w:val="10670654"/>
    <w:rsid w:val="10682167"/>
    <w:rsid w:val="106D5EC8"/>
    <w:rsid w:val="107314D6"/>
    <w:rsid w:val="1079D9CF"/>
    <w:rsid w:val="107C424B"/>
    <w:rsid w:val="107C55CE"/>
    <w:rsid w:val="1080826A"/>
    <w:rsid w:val="1082ED9C"/>
    <w:rsid w:val="10866E7E"/>
    <w:rsid w:val="1086F156"/>
    <w:rsid w:val="1089AA69"/>
    <w:rsid w:val="108B8FDE"/>
    <w:rsid w:val="108B92EB"/>
    <w:rsid w:val="10910FA9"/>
    <w:rsid w:val="10951049"/>
    <w:rsid w:val="10956868"/>
    <w:rsid w:val="10967F9A"/>
    <w:rsid w:val="109ABBA1"/>
    <w:rsid w:val="109D51F1"/>
    <w:rsid w:val="109F01E1"/>
    <w:rsid w:val="109F2F57"/>
    <w:rsid w:val="10A2562E"/>
    <w:rsid w:val="10A3141C"/>
    <w:rsid w:val="10A8D58D"/>
    <w:rsid w:val="10A94886"/>
    <w:rsid w:val="10A9AC96"/>
    <w:rsid w:val="10AA17CD"/>
    <w:rsid w:val="10ABEDC1"/>
    <w:rsid w:val="10ADAC00"/>
    <w:rsid w:val="10AFDAA2"/>
    <w:rsid w:val="10AFFF4F"/>
    <w:rsid w:val="10B5363B"/>
    <w:rsid w:val="10B59BEB"/>
    <w:rsid w:val="10B743BC"/>
    <w:rsid w:val="10B93D67"/>
    <w:rsid w:val="10BCC585"/>
    <w:rsid w:val="10BD3F34"/>
    <w:rsid w:val="10BD5BC4"/>
    <w:rsid w:val="10C57E4C"/>
    <w:rsid w:val="10C69D36"/>
    <w:rsid w:val="10CA9AAC"/>
    <w:rsid w:val="10CF54A4"/>
    <w:rsid w:val="10D19CCE"/>
    <w:rsid w:val="10D1AB42"/>
    <w:rsid w:val="10D49A87"/>
    <w:rsid w:val="10D7D0D4"/>
    <w:rsid w:val="10D8DF2D"/>
    <w:rsid w:val="10D96A40"/>
    <w:rsid w:val="10D98C51"/>
    <w:rsid w:val="10DF4839"/>
    <w:rsid w:val="10E2EDCD"/>
    <w:rsid w:val="10E601C2"/>
    <w:rsid w:val="10E79B91"/>
    <w:rsid w:val="10E7EEA5"/>
    <w:rsid w:val="10E8DA04"/>
    <w:rsid w:val="10E8DBC0"/>
    <w:rsid w:val="10EB8963"/>
    <w:rsid w:val="10F35380"/>
    <w:rsid w:val="10F4C7C9"/>
    <w:rsid w:val="10F65BC1"/>
    <w:rsid w:val="10FD4691"/>
    <w:rsid w:val="1107DA3D"/>
    <w:rsid w:val="110D59A1"/>
    <w:rsid w:val="110F0CC6"/>
    <w:rsid w:val="11115904"/>
    <w:rsid w:val="11151CD9"/>
    <w:rsid w:val="1115AAF7"/>
    <w:rsid w:val="1120BC13"/>
    <w:rsid w:val="1121788D"/>
    <w:rsid w:val="112ED351"/>
    <w:rsid w:val="112F10F2"/>
    <w:rsid w:val="11303F47"/>
    <w:rsid w:val="113624E8"/>
    <w:rsid w:val="113A592A"/>
    <w:rsid w:val="113C1270"/>
    <w:rsid w:val="113D7318"/>
    <w:rsid w:val="113DD096"/>
    <w:rsid w:val="1140BB11"/>
    <w:rsid w:val="1141C911"/>
    <w:rsid w:val="114353FC"/>
    <w:rsid w:val="1143E1C7"/>
    <w:rsid w:val="114511BA"/>
    <w:rsid w:val="1145C06B"/>
    <w:rsid w:val="1148BF09"/>
    <w:rsid w:val="114A55FC"/>
    <w:rsid w:val="114C50C1"/>
    <w:rsid w:val="114CC946"/>
    <w:rsid w:val="1150FBA4"/>
    <w:rsid w:val="115AFAC7"/>
    <w:rsid w:val="115B20FE"/>
    <w:rsid w:val="116014C6"/>
    <w:rsid w:val="116A3BBF"/>
    <w:rsid w:val="116C1121"/>
    <w:rsid w:val="116DA1E5"/>
    <w:rsid w:val="11719EA2"/>
    <w:rsid w:val="11725EC1"/>
    <w:rsid w:val="1174B7CB"/>
    <w:rsid w:val="1174BC94"/>
    <w:rsid w:val="117628E7"/>
    <w:rsid w:val="11769441"/>
    <w:rsid w:val="1178BA60"/>
    <w:rsid w:val="1178F178"/>
    <w:rsid w:val="11799008"/>
    <w:rsid w:val="117F2D9A"/>
    <w:rsid w:val="11803A86"/>
    <w:rsid w:val="1183ECC3"/>
    <w:rsid w:val="1188167D"/>
    <w:rsid w:val="118A3917"/>
    <w:rsid w:val="118E6042"/>
    <w:rsid w:val="118F7353"/>
    <w:rsid w:val="1192A8CC"/>
    <w:rsid w:val="1195ED51"/>
    <w:rsid w:val="119C0111"/>
    <w:rsid w:val="119F7543"/>
    <w:rsid w:val="11A1D175"/>
    <w:rsid w:val="11A41AE4"/>
    <w:rsid w:val="11AD5419"/>
    <w:rsid w:val="11ADD8E7"/>
    <w:rsid w:val="11BB12F0"/>
    <w:rsid w:val="11BC95A6"/>
    <w:rsid w:val="11BF2DD1"/>
    <w:rsid w:val="11C40AB1"/>
    <w:rsid w:val="11C7E0F4"/>
    <w:rsid w:val="11D751B2"/>
    <w:rsid w:val="11D8CC43"/>
    <w:rsid w:val="11DCE026"/>
    <w:rsid w:val="11DF64F0"/>
    <w:rsid w:val="11E2E96D"/>
    <w:rsid w:val="11E9AEAB"/>
    <w:rsid w:val="11EE406E"/>
    <w:rsid w:val="11EE9CE0"/>
    <w:rsid w:val="11F0DC67"/>
    <w:rsid w:val="11F184B8"/>
    <w:rsid w:val="11F6C160"/>
    <w:rsid w:val="11F76620"/>
    <w:rsid w:val="11FBDFFE"/>
    <w:rsid w:val="120138BE"/>
    <w:rsid w:val="12020533"/>
    <w:rsid w:val="12033521"/>
    <w:rsid w:val="12049ADB"/>
    <w:rsid w:val="12054B65"/>
    <w:rsid w:val="12068A21"/>
    <w:rsid w:val="1206CC0B"/>
    <w:rsid w:val="1208C38F"/>
    <w:rsid w:val="120A4385"/>
    <w:rsid w:val="120D21B8"/>
    <w:rsid w:val="120D6A89"/>
    <w:rsid w:val="120F0B21"/>
    <w:rsid w:val="12145EA9"/>
    <w:rsid w:val="121B9696"/>
    <w:rsid w:val="121FA28F"/>
    <w:rsid w:val="122103BB"/>
    <w:rsid w:val="122BE18A"/>
    <w:rsid w:val="122CA3CD"/>
    <w:rsid w:val="12308AE6"/>
    <w:rsid w:val="1234E88B"/>
    <w:rsid w:val="12383F75"/>
    <w:rsid w:val="123D51C5"/>
    <w:rsid w:val="124B82EA"/>
    <w:rsid w:val="124CD8DF"/>
    <w:rsid w:val="124DF95C"/>
    <w:rsid w:val="124E3FBE"/>
    <w:rsid w:val="124FB186"/>
    <w:rsid w:val="1253D1A9"/>
    <w:rsid w:val="12547A23"/>
    <w:rsid w:val="1254E9A9"/>
    <w:rsid w:val="1259512F"/>
    <w:rsid w:val="125D2A7E"/>
    <w:rsid w:val="126B1A59"/>
    <w:rsid w:val="126B1E84"/>
    <w:rsid w:val="126E00CF"/>
    <w:rsid w:val="1277E728"/>
    <w:rsid w:val="127A8441"/>
    <w:rsid w:val="127E3852"/>
    <w:rsid w:val="127EA2DF"/>
    <w:rsid w:val="128183A3"/>
    <w:rsid w:val="12823FDD"/>
    <w:rsid w:val="1288CA82"/>
    <w:rsid w:val="1289C576"/>
    <w:rsid w:val="128D9320"/>
    <w:rsid w:val="128DAE8C"/>
    <w:rsid w:val="128F923B"/>
    <w:rsid w:val="128FE322"/>
    <w:rsid w:val="12988E48"/>
    <w:rsid w:val="1298EA9E"/>
    <w:rsid w:val="129A54FF"/>
    <w:rsid w:val="129B000C"/>
    <w:rsid w:val="129CDD0D"/>
    <w:rsid w:val="129F4F86"/>
    <w:rsid w:val="129FC3DA"/>
    <w:rsid w:val="12A055E4"/>
    <w:rsid w:val="12A08DAF"/>
    <w:rsid w:val="12A1A7F8"/>
    <w:rsid w:val="12A30C56"/>
    <w:rsid w:val="12AB782F"/>
    <w:rsid w:val="12AE5442"/>
    <w:rsid w:val="12AF8F6F"/>
    <w:rsid w:val="12B21546"/>
    <w:rsid w:val="12B3BC0B"/>
    <w:rsid w:val="12B5D337"/>
    <w:rsid w:val="12C09F05"/>
    <w:rsid w:val="12C5A2AD"/>
    <w:rsid w:val="12C5A614"/>
    <w:rsid w:val="12CD2D6F"/>
    <w:rsid w:val="12CF44CD"/>
    <w:rsid w:val="12D0B083"/>
    <w:rsid w:val="12D4158A"/>
    <w:rsid w:val="12D42D1F"/>
    <w:rsid w:val="12D62E90"/>
    <w:rsid w:val="12D7D38B"/>
    <w:rsid w:val="12DE348F"/>
    <w:rsid w:val="12DEA726"/>
    <w:rsid w:val="12E13085"/>
    <w:rsid w:val="12E42A01"/>
    <w:rsid w:val="12E47C65"/>
    <w:rsid w:val="12E5648E"/>
    <w:rsid w:val="12E83F2A"/>
    <w:rsid w:val="12F3477A"/>
    <w:rsid w:val="12F85FF7"/>
    <w:rsid w:val="12FCC683"/>
    <w:rsid w:val="12FD0057"/>
    <w:rsid w:val="12FD80FE"/>
    <w:rsid w:val="12FE1895"/>
    <w:rsid w:val="1300A3F5"/>
    <w:rsid w:val="13053E9F"/>
    <w:rsid w:val="13062732"/>
    <w:rsid w:val="1309FBD3"/>
    <w:rsid w:val="130A0A79"/>
    <w:rsid w:val="130AD904"/>
    <w:rsid w:val="130C1BFA"/>
    <w:rsid w:val="131181FA"/>
    <w:rsid w:val="13125C5E"/>
    <w:rsid w:val="1315D669"/>
    <w:rsid w:val="131FDE9A"/>
    <w:rsid w:val="1322F743"/>
    <w:rsid w:val="1326557F"/>
    <w:rsid w:val="132C517D"/>
    <w:rsid w:val="1330463D"/>
    <w:rsid w:val="1331FB80"/>
    <w:rsid w:val="133464DE"/>
    <w:rsid w:val="1334A347"/>
    <w:rsid w:val="13366590"/>
    <w:rsid w:val="133B0063"/>
    <w:rsid w:val="133BE2A0"/>
    <w:rsid w:val="133F49BA"/>
    <w:rsid w:val="13419D62"/>
    <w:rsid w:val="1345A9C8"/>
    <w:rsid w:val="13462366"/>
    <w:rsid w:val="134790F9"/>
    <w:rsid w:val="134CB83A"/>
    <w:rsid w:val="1354F986"/>
    <w:rsid w:val="1355CE8A"/>
    <w:rsid w:val="1357E3CB"/>
    <w:rsid w:val="135872D0"/>
    <w:rsid w:val="1358922A"/>
    <w:rsid w:val="135B902F"/>
    <w:rsid w:val="135C5F77"/>
    <w:rsid w:val="13605007"/>
    <w:rsid w:val="1365B1E6"/>
    <w:rsid w:val="1367FC4A"/>
    <w:rsid w:val="136BB129"/>
    <w:rsid w:val="1372E6B2"/>
    <w:rsid w:val="1378D815"/>
    <w:rsid w:val="137B60C5"/>
    <w:rsid w:val="137C1C1E"/>
    <w:rsid w:val="137DA0F3"/>
    <w:rsid w:val="137E289D"/>
    <w:rsid w:val="1380E942"/>
    <w:rsid w:val="1383A528"/>
    <w:rsid w:val="1393A921"/>
    <w:rsid w:val="1394AF91"/>
    <w:rsid w:val="1396A7BF"/>
    <w:rsid w:val="139C1A34"/>
    <w:rsid w:val="13A19E33"/>
    <w:rsid w:val="13A38FC7"/>
    <w:rsid w:val="13B2C380"/>
    <w:rsid w:val="13B61E54"/>
    <w:rsid w:val="13B8B4E9"/>
    <w:rsid w:val="13BA6D81"/>
    <w:rsid w:val="13BFE8FF"/>
    <w:rsid w:val="13C0647D"/>
    <w:rsid w:val="13C183B9"/>
    <w:rsid w:val="13C3152A"/>
    <w:rsid w:val="13C3F57E"/>
    <w:rsid w:val="13CBF51B"/>
    <w:rsid w:val="13D1B276"/>
    <w:rsid w:val="13D358B7"/>
    <w:rsid w:val="13D48465"/>
    <w:rsid w:val="13D4B598"/>
    <w:rsid w:val="13D888EF"/>
    <w:rsid w:val="13E2CB0E"/>
    <w:rsid w:val="13E50B81"/>
    <w:rsid w:val="13E716B7"/>
    <w:rsid w:val="13E88621"/>
    <w:rsid w:val="13EBAE88"/>
    <w:rsid w:val="13EC7DA3"/>
    <w:rsid w:val="13EDA061"/>
    <w:rsid w:val="13F0FCA6"/>
    <w:rsid w:val="13F90B1B"/>
    <w:rsid w:val="13F9F704"/>
    <w:rsid w:val="13FDBEA4"/>
    <w:rsid w:val="13FE3B5A"/>
    <w:rsid w:val="13FF5FD9"/>
    <w:rsid w:val="14027430"/>
    <w:rsid w:val="1402A567"/>
    <w:rsid w:val="1402B0E5"/>
    <w:rsid w:val="140343B0"/>
    <w:rsid w:val="14059BB2"/>
    <w:rsid w:val="140CDE30"/>
    <w:rsid w:val="140D5000"/>
    <w:rsid w:val="1418075D"/>
    <w:rsid w:val="141AA17A"/>
    <w:rsid w:val="141FE330"/>
    <w:rsid w:val="1421BEC8"/>
    <w:rsid w:val="1430B3DA"/>
    <w:rsid w:val="1432DFD5"/>
    <w:rsid w:val="1437B917"/>
    <w:rsid w:val="14456D1B"/>
    <w:rsid w:val="14499783"/>
    <w:rsid w:val="144BE559"/>
    <w:rsid w:val="14588076"/>
    <w:rsid w:val="145FE721"/>
    <w:rsid w:val="1461DBA8"/>
    <w:rsid w:val="146242F0"/>
    <w:rsid w:val="1463617D"/>
    <w:rsid w:val="146C1CEE"/>
    <w:rsid w:val="147004A6"/>
    <w:rsid w:val="1471B1CB"/>
    <w:rsid w:val="1474132F"/>
    <w:rsid w:val="14767B2F"/>
    <w:rsid w:val="14799D76"/>
    <w:rsid w:val="147B15DE"/>
    <w:rsid w:val="147E3F97"/>
    <w:rsid w:val="147F5654"/>
    <w:rsid w:val="147FA611"/>
    <w:rsid w:val="14807E46"/>
    <w:rsid w:val="14828612"/>
    <w:rsid w:val="1482D5E9"/>
    <w:rsid w:val="148A3A15"/>
    <w:rsid w:val="148B07A2"/>
    <w:rsid w:val="148C0DF6"/>
    <w:rsid w:val="148F8B53"/>
    <w:rsid w:val="149320E4"/>
    <w:rsid w:val="1499CC92"/>
    <w:rsid w:val="14A03DCC"/>
    <w:rsid w:val="14A1F765"/>
    <w:rsid w:val="14AE38EC"/>
    <w:rsid w:val="14AF16C3"/>
    <w:rsid w:val="14AF80DB"/>
    <w:rsid w:val="14B0A0CD"/>
    <w:rsid w:val="14B0E3FE"/>
    <w:rsid w:val="14B4D02B"/>
    <w:rsid w:val="14B500ED"/>
    <w:rsid w:val="14B70FC3"/>
    <w:rsid w:val="14B73892"/>
    <w:rsid w:val="14BCA8D2"/>
    <w:rsid w:val="14C2BE18"/>
    <w:rsid w:val="14C63D18"/>
    <w:rsid w:val="14C92491"/>
    <w:rsid w:val="14CF50B6"/>
    <w:rsid w:val="14D231DA"/>
    <w:rsid w:val="14D25A8D"/>
    <w:rsid w:val="14D2F80E"/>
    <w:rsid w:val="14D448A8"/>
    <w:rsid w:val="14DA81CA"/>
    <w:rsid w:val="14DABBBC"/>
    <w:rsid w:val="14DDDFCD"/>
    <w:rsid w:val="14DE3E6B"/>
    <w:rsid w:val="14E24AF9"/>
    <w:rsid w:val="14E2E050"/>
    <w:rsid w:val="14E73B41"/>
    <w:rsid w:val="14E8AC24"/>
    <w:rsid w:val="14F43906"/>
    <w:rsid w:val="14F54D10"/>
    <w:rsid w:val="14FE88E4"/>
    <w:rsid w:val="14FED8FC"/>
    <w:rsid w:val="15027383"/>
    <w:rsid w:val="15101719"/>
    <w:rsid w:val="1510270C"/>
    <w:rsid w:val="1511E875"/>
    <w:rsid w:val="1512F1AE"/>
    <w:rsid w:val="15137591"/>
    <w:rsid w:val="15156E74"/>
    <w:rsid w:val="15173A6F"/>
    <w:rsid w:val="15189C5B"/>
    <w:rsid w:val="15261640"/>
    <w:rsid w:val="1529C67C"/>
    <w:rsid w:val="152BD4C9"/>
    <w:rsid w:val="15310238"/>
    <w:rsid w:val="153107E7"/>
    <w:rsid w:val="15366BE9"/>
    <w:rsid w:val="153F9F22"/>
    <w:rsid w:val="15410304"/>
    <w:rsid w:val="1545D22B"/>
    <w:rsid w:val="15464381"/>
    <w:rsid w:val="1546BBFE"/>
    <w:rsid w:val="154762E8"/>
    <w:rsid w:val="154875AD"/>
    <w:rsid w:val="1548A459"/>
    <w:rsid w:val="1549998D"/>
    <w:rsid w:val="154B6946"/>
    <w:rsid w:val="154C8227"/>
    <w:rsid w:val="154E5511"/>
    <w:rsid w:val="15500D7C"/>
    <w:rsid w:val="1559F257"/>
    <w:rsid w:val="155AC9C4"/>
    <w:rsid w:val="155ADD4E"/>
    <w:rsid w:val="155E1A1B"/>
    <w:rsid w:val="1563BC60"/>
    <w:rsid w:val="1565C094"/>
    <w:rsid w:val="15675FF5"/>
    <w:rsid w:val="156DB852"/>
    <w:rsid w:val="156FB308"/>
    <w:rsid w:val="15700F9D"/>
    <w:rsid w:val="1576C502"/>
    <w:rsid w:val="157833D9"/>
    <w:rsid w:val="157B9627"/>
    <w:rsid w:val="157D7705"/>
    <w:rsid w:val="157EB0A4"/>
    <w:rsid w:val="158029D4"/>
    <w:rsid w:val="15811F83"/>
    <w:rsid w:val="15871941"/>
    <w:rsid w:val="15934F36"/>
    <w:rsid w:val="15964B69"/>
    <w:rsid w:val="1597B2F0"/>
    <w:rsid w:val="15997F75"/>
    <w:rsid w:val="1599A85D"/>
    <w:rsid w:val="159AF6EE"/>
    <w:rsid w:val="159C2F8F"/>
    <w:rsid w:val="15A1B083"/>
    <w:rsid w:val="15A8593A"/>
    <w:rsid w:val="15A94014"/>
    <w:rsid w:val="15AAD96B"/>
    <w:rsid w:val="15AFBB08"/>
    <w:rsid w:val="15B2D75D"/>
    <w:rsid w:val="15BC6C87"/>
    <w:rsid w:val="15BD2028"/>
    <w:rsid w:val="15C51C38"/>
    <w:rsid w:val="15C68A6D"/>
    <w:rsid w:val="15C9FA53"/>
    <w:rsid w:val="15CA931C"/>
    <w:rsid w:val="15CC4538"/>
    <w:rsid w:val="15CD6150"/>
    <w:rsid w:val="15CDCBC3"/>
    <w:rsid w:val="15CDD0E9"/>
    <w:rsid w:val="15CF866B"/>
    <w:rsid w:val="15D0CBA8"/>
    <w:rsid w:val="15D1659A"/>
    <w:rsid w:val="15D3F165"/>
    <w:rsid w:val="15E230EC"/>
    <w:rsid w:val="15E62C35"/>
    <w:rsid w:val="15EDDA61"/>
    <w:rsid w:val="15EE63D1"/>
    <w:rsid w:val="15EEC2B3"/>
    <w:rsid w:val="15F38249"/>
    <w:rsid w:val="15F79BF7"/>
    <w:rsid w:val="1603BBD6"/>
    <w:rsid w:val="16042908"/>
    <w:rsid w:val="16072B36"/>
    <w:rsid w:val="16093F60"/>
    <w:rsid w:val="160AB55D"/>
    <w:rsid w:val="160BC272"/>
    <w:rsid w:val="160E1711"/>
    <w:rsid w:val="160F86B8"/>
    <w:rsid w:val="16106C14"/>
    <w:rsid w:val="16125409"/>
    <w:rsid w:val="161EDB17"/>
    <w:rsid w:val="162843B4"/>
    <w:rsid w:val="1628CA85"/>
    <w:rsid w:val="16291764"/>
    <w:rsid w:val="162B4B0E"/>
    <w:rsid w:val="162F86ED"/>
    <w:rsid w:val="1635844A"/>
    <w:rsid w:val="16373053"/>
    <w:rsid w:val="163CCB4C"/>
    <w:rsid w:val="16497B89"/>
    <w:rsid w:val="1650BA77"/>
    <w:rsid w:val="1654DDA9"/>
    <w:rsid w:val="165716F2"/>
    <w:rsid w:val="165CF2A5"/>
    <w:rsid w:val="16632016"/>
    <w:rsid w:val="16637772"/>
    <w:rsid w:val="1665C5BC"/>
    <w:rsid w:val="1669BADB"/>
    <w:rsid w:val="1669D6EE"/>
    <w:rsid w:val="166B5AFC"/>
    <w:rsid w:val="166C25DB"/>
    <w:rsid w:val="166DBF7E"/>
    <w:rsid w:val="166EE5EE"/>
    <w:rsid w:val="1670D45E"/>
    <w:rsid w:val="167407DA"/>
    <w:rsid w:val="16750131"/>
    <w:rsid w:val="1676DC85"/>
    <w:rsid w:val="167934F3"/>
    <w:rsid w:val="16793E6D"/>
    <w:rsid w:val="167A69E8"/>
    <w:rsid w:val="16850723"/>
    <w:rsid w:val="1686CD4E"/>
    <w:rsid w:val="168AE6BE"/>
    <w:rsid w:val="168CB074"/>
    <w:rsid w:val="168F7D14"/>
    <w:rsid w:val="16913F84"/>
    <w:rsid w:val="16948CDC"/>
    <w:rsid w:val="169BBF49"/>
    <w:rsid w:val="16A8FB8C"/>
    <w:rsid w:val="16AA5B2B"/>
    <w:rsid w:val="16AB1DE5"/>
    <w:rsid w:val="16AB9425"/>
    <w:rsid w:val="16ADA108"/>
    <w:rsid w:val="16AE0715"/>
    <w:rsid w:val="16B740FC"/>
    <w:rsid w:val="16B90E20"/>
    <w:rsid w:val="16BB781A"/>
    <w:rsid w:val="16C0F2D0"/>
    <w:rsid w:val="16C1241E"/>
    <w:rsid w:val="16C22F53"/>
    <w:rsid w:val="16C37389"/>
    <w:rsid w:val="16C6B37A"/>
    <w:rsid w:val="16C79F7A"/>
    <w:rsid w:val="16C865B9"/>
    <w:rsid w:val="16CE82E6"/>
    <w:rsid w:val="16CF4A24"/>
    <w:rsid w:val="16CFA325"/>
    <w:rsid w:val="16D05AFE"/>
    <w:rsid w:val="16D15C33"/>
    <w:rsid w:val="16D2C351"/>
    <w:rsid w:val="16D3EAD6"/>
    <w:rsid w:val="16D88530"/>
    <w:rsid w:val="16DE44BF"/>
    <w:rsid w:val="16E28828"/>
    <w:rsid w:val="16E328E7"/>
    <w:rsid w:val="16E71977"/>
    <w:rsid w:val="16EC82AB"/>
    <w:rsid w:val="16ED1372"/>
    <w:rsid w:val="16F36173"/>
    <w:rsid w:val="16F73457"/>
    <w:rsid w:val="16FB42EC"/>
    <w:rsid w:val="16FBEDAA"/>
    <w:rsid w:val="16FCD9B3"/>
    <w:rsid w:val="17050982"/>
    <w:rsid w:val="17073679"/>
    <w:rsid w:val="1708C239"/>
    <w:rsid w:val="1709D56D"/>
    <w:rsid w:val="170E9B03"/>
    <w:rsid w:val="17107CBC"/>
    <w:rsid w:val="1716DBEF"/>
    <w:rsid w:val="1717D37A"/>
    <w:rsid w:val="171EA366"/>
    <w:rsid w:val="17224ABB"/>
    <w:rsid w:val="17230D7E"/>
    <w:rsid w:val="17276C3E"/>
    <w:rsid w:val="172967B1"/>
    <w:rsid w:val="17320D2F"/>
    <w:rsid w:val="17331E69"/>
    <w:rsid w:val="17342E2D"/>
    <w:rsid w:val="1734CF3C"/>
    <w:rsid w:val="17386A1B"/>
    <w:rsid w:val="1745EE22"/>
    <w:rsid w:val="174D3AAC"/>
    <w:rsid w:val="17507C7B"/>
    <w:rsid w:val="17516BCC"/>
    <w:rsid w:val="175272D3"/>
    <w:rsid w:val="1752C63C"/>
    <w:rsid w:val="17533B6D"/>
    <w:rsid w:val="1756AB74"/>
    <w:rsid w:val="175776BF"/>
    <w:rsid w:val="17587D5D"/>
    <w:rsid w:val="175A9463"/>
    <w:rsid w:val="175BBE54"/>
    <w:rsid w:val="1760CC2C"/>
    <w:rsid w:val="1765DF53"/>
    <w:rsid w:val="176B253C"/>
    <w:rsid w:val="176C7B20"/>
    <w:rsid w:val="176FA5C8"/>
    <w:rsid w:val="177267D1"/>
    <w:rsid w:val="1774250A"/>
    <w:rsid w:val="177B5762"/>
    <w:rsid w:val="177F0483"/>
    <w:rsid w:val="17812FA4"/>
    <w:rsid w:val="17825288"/>
    <w:rsid w:val="178315E7"/>
    <w:rsid w:val="1787C5D8"/>
    <w:rsid w:val="178AF505"/>
    <w:rsid w:val="178D562E"/>
    <w:rsid w:val="178D777D"/>
    <w:rsid w:val="178EF5C8"/>
    <w:rsid w:val="1794D928"/>
    <w:rsid w:val="17977180"/>
    <w:rsid w:val="17983943"/>
    <w:rsid w:val="17993633"/>
    <w:rsid w:val="17994CA5"/>
    <w:rsid w:val="179D4C4F"/>
    <w:rsid w:val="179F0956"/>
    <w:rsid w:val="17A1F5FF"/>
    <w:rsid w:val="17A5C8EE"/>
    <w:rsid w:val="17AC3409"/>
    <w:rsid w:val="17ACC253"/>
    <w:rsid w:val="17B007FC"/>
    <w:rsid w:val="17B037DA"/>
    <w:rsid w:val="17B29760"/>
    <w:rsid w:val="17BAB503"/>
    <w:rsid w:val="17BD8237"/>
    <w:rsid w:val="17BDB37D"/>
    <w:rsid w:val="17BE8928"/>
    <w:rsid w:val="17BFAA2B"/>
    <w:rsid w:val="17BFBF08"/>
    <w:rsid w:val="17C2E65F"/>
    <w:rsid w:val="17C75148"/>
    <w:rsid w:val="17CEEA8F"/>
    <w:rsid w:val="17D0294C"/>
    <w:rsid w:val="17D1C5C7"/>
    <w:rsid w:val="17D1EBB1"/>
    <w:rsid w:val="17D2AAF7"/>
    <w:rsid w:val="17D48247"/>
    <w:rsid w:val="17D4E467"/>
    <w:rsid w:val="17D8789E"/>
    <w:rsid w:val="17DD9B9C"/>
    <w:rsid w:val="17DEB011"/>
    <w:rsid w:val="17E222DA"/>
    <w:rsid w:val="17E4DD58"/>
    <w:rsid w:val="17E522B7"/>
    <w:rsid w:val="17EC85EA"/>
    <w:rsid w:val="17EF1AEB"/>
    <w:rsid w:val="17F4E276"/>
    <w:rsid w:val="17F8E300"/>
    <w:rsid w:val="17F9A4F4"/>
    <w:rsid w:val="17FE2FFB"/>
    <w:rsid w:val="17FEF015"/>
    <w:rsid w:val="18007AD1"/>
    <w:rsid w:val="1803B9A7"/>
    <w:rsid w:val="1803DD93"/>
    <w:rsid w:val="18063914"/>
    <w:rsid w:val="18075B5E"/>
    <w:rsid w:val="1807F992"/>
    <w:rsid w:val="1809B2C0"/>
    <w:rsid w:val="180A0C67"/>
    <w:rsid w:val="180E5970"/>
    <w:rsid w:val="1811D7EF"/>
    <w:rsid w:val="1815A28D"/>
    <w:rsid w:val="18195A37"/>
    <w:rsid w:val="181A80BD"/>
    <w:rsid w:val="18262177"/>
    <w:rsid w:val="182767FC"/>
    <w:rsid w:val="18289EA5"/>
    <w:rsid w:val="1829CB4D"/>
    <w:rsid w:val="182D95CE"/>
    <w:rsid w:val="182E4E43"/>
    <w:rsid w:val="182F5D13"/>
    <w:rsid w:val="1831CD4E"/>
    <w:rsid w:val="18375E7D"/>
    <w:rsid w:val="18377EDA"/>
    <w:rsid w:val="1838BFA3"/>
    <w:rsid w:val="183A11D6"/>
    <w:rsid w:val="183D38E7"/>
    <w:rsid w:val="183DB46D"/>
    <w:rsid w:val="183DC8BD"/>
    <w:rsid w:val="183EBE08"/>
    <w:rsid w:val="183EFA0C"/>
    <w:rsid w:val="184318F7"/>
    <w:rsid w:val="1845315A"/>
    <w:rsid w:val="184617C5"/>
    <w:rsid w:val="1846AA1A"/>
    <w:rsid w:val="184AE5B3"/>
    <w:rsid w:val="184CADA7"/>
    <w:rsid w:val="184D59EC"/>
    <w:rsid w:val="184FE254"/>
    <w:rsid w:val="18554CF3"/>
    <w:rsid w:val="18583555"/>
    <w:rsid w:val="1859268E"/>
    <w:rsid w:val="18599BFC"/>
    <w:rsid w:val="18618712"/>
    <w:rsid w:val="1865DB4D"/>
    <w:rsid w:val="18669589"/>
    <w:rsid w:val="186756BD"/>
    <w:rsid w:val="186A969C"/>
    <w:rsid w:val="18704311"/>
    <w:rsid w:val="1871D753"/>
    <w:rsid w:val="18755CCD"/>
    <w:rsid w:val="1879245F"/>
    <w:rsid w:val="187DA111"/>
    <w:rsid w:val="187F2B6F"/>
    <w:rsid w:val="1888453E"/>
    <w:rsid w:val="188BA32D"/>
    <w:rsid w:val="188EEAB4"/>
    <w:rsid w:val="1892C6F3"/>
    <w:rsid w:val="1897D71F"/>
    <w:rsid w:val="189B077C"/>
    <w:rsid w:val="18A3600F"/>
    <w:rsid w:val="18A7B765"/>
    <w:rsid w:val="18A86739"/>
    <w:rsid w:val="18AEBB76"/>
    <w:rsid w:val="18B3E856"/>
    <w:rsid w:val="18B53FAF"/>
    <w:rsid w:val="18BA8284"/>
    <w:rsid w:val="18BE54BC"/>
    <w:rsid w:val="18C4631C"/>
    <w:rsid w:val="18C7735A"/>
    <w:rsid w:val="18CA7033"/>
    <w:rsid w:val="18CED134"/>
    <w:rsid w:val="18D21793"/>
    <w:rsid w:val="18D38D96"/>
    <w:rsid w:val="18DC62D2"/>
    <w:rsid w:val="18E01F94"/>
    <w:rsid w:val="18E8CAA4"/>
    <w:rsid w:val="18E9FA17"/>
    <w:rsid w:val="18EBA066"/>
    <w:rsid w:val="18EDEA29"/>
    <w:rsid w:val="18F20138"/>
    <w:rsid w:val="18F61194"/>
    <w:rsid w:val="18FA81C6"/>
    <w:rsid w:val="18FFF985"/>
    <w:rsid w:val="1901D618"/>
    <w:rsid w:val="1902C0B8"/>
    <w:rsid w:val="190372DA"/>
    <w:rsid w:val="1904E099"/>
    <w:rsid w:val="190795B4"/>
    <w:rsid w:val="1908386D"/>
    <w:rsid w:val="1908E2B4"/>
    <w:rsid w:val="190A2BEA"/>
    <w:rsid w:val="190A73CD"/>
    <w:rsid w:val="190CD3FF"/>
    <w:rsid w:val="190E7BF1"/>
    <w:rsid w:val="19100449"/>
    <w:rsid w:val="191087B4"/>
    <w:rsid w:val="191195F7"/>
    <w:rsid w:val="1911BE99"/>
    <w:rsid w:val="19175129"/>
    <w:rsid w:val="191764C4"/>
    <w:rsid w:val="1917E3C1"/>
    <w:rsid w:val="19181175"/>
    <w:rsid w:val="191E39EB"/>
    <w:rsid w:val="19259E37"/>
    <w:rsid w:val="19275916"/>
    <w:rsid w:val="1927A965"/>
    <w:rsid w:val="192AE045"/>
    <w:rsid w:val="192C1299"/>
    <w:rsid w:val="192C61CE"/>
    <w:rsid w:val="192D2B8D"/>
    <w:rsid w:val="19318C75"/>
    <w:rsid w:val="1931F520"/>
    <w:rsid w:val="193735A2"/>
    <w:rsid w:val="1940FF13"/>
    <w:rsid w:val="1943A51E"/>
    <w:rsid w:val="19486BC5"/>
    <w:rsid w:val="194BEFC1"/>
    <w:rsid w:val="1951B42C"/>
    <w:rsid w:val="1951C012"/>
    <w:rsid w:val="195241E0"/>
    <w:rsid w:val="1957EC53"/>
    <w:rsid w:val="195DFE14"/>
    <w:rsid w:val="19605CEA"/>
    <w:rsid w:val="1965175F"/>
    <w:rsid w:val="1965A602"/>
    <w:rsid w:val="1965A691"/>
    <w:rsid w:val="19665C6B"/>
    <w:rsid w:val="1969D9AA"/>
    <w:rsid w:val="196B8615"/>
    <w:rsid w:val="196C72E6"/>
    <w:rsid w:val="19718220"/>
    <w:rsid w:val="1979F843"/>
    <w:rsid w:val="197CF5BC"/>
    <w:rsid w:val="197F0198"/>
    <w:rsid w:val="19812E31"/>
    <w:rsid w:val="19824091"/>
    <w:rsid w:val="1985241B"/>
    <w:rsid w:val="19871C99"/>
    <w:rsid w:val="198D3C2F"/>
    <w:rsid w:val="198E70D4"/>
    <w:rsid w:val="19906BBA"/>
    <w:rsid w:val="1992B5F2"/>
    <w:rsid w:val="19967C89"/>
    <w:rsid w:val="19969A98"/>
    <w:rsid w:val="199B1B0E"/>
    <w:rsid w:val="199B9F61"/>
    <w:rsid w:val="199D234F"/>
    <w:rsid w:val="199DCDB1"/>
    <w:rsid w:val="199E4C99"/>
    <w:rsid w:val="19A3AB23"/>
    <w:rsid w:val="19A454E2"/>
    <w:rsid w:val="19A62229"/>
    <w:rsid w:val="19AB797A"/>
    <w:rsid w:val="19ADD916"/>
    <w:rsid w:val="19B0F1DB"/>
    <w:rsid w:val="19B5BB40"/>
    <w:rsid w:val="19BBF943"/>
    <w:rsid w:val="19C8092A"/>
    <w:rsid w:val="19CA593A"/>
    <w:rsid w:val="19CA939B"/>
    <w:rsid w:val="19CAB347"/>
    <w:rsid w:val="19CC8CB2"/>
    <w:rsid w:val="19CE4149"/>
    <w:rsid w:val="19D7C2C6"/>
    <w:rsid w:val="19D971B7"/>
    <w:rsid w:val="19E06E7C"/>
    <w:rsid w:val="19E2E2DD"/>
    <w:rsid w:val="19E51C32"/>
    <w:rsid w:val="19E5D78D"/>
    <w:rsid w:val="19E8E01F"/>
    <w:rsid w:val="19EC78C1"/>
    <w:rsid w:val="19ECC6AA"/>
    <w:rsid w:val="19F1A837"/>
    <w:rsid w:val="19F20C19"/>
    <w:rsid w:val="19FA0876"/>
    <w:rsid w:val="19FC4E55"/>
    <w:rsid w:val="19FE81F5"/>
    <w:rsid w:val="1A03EECF"/>
    <w:rsid w:val="1A06558A"/>
    <w:rsid w:val="1A0A9F1F"/>
    <w:rsid w:val="1A0BBD03"/>
    <w:rsid w:val="1A0BDAA1"/>
    <w:rsid w:val="1A0CD162"/>
    <w:rsid w:val="1A0EF5C6"/>
    <w:rsid w:val="1A141220"/>
    <w:rsid w:val="1A15FC63"/>
    <w:rsid w:val="1A186810"/>
    <w:rsid w:val="1A197232"/>
    <w:rsid w:val="1A1BB44D"/>
    <w:rsid w:val="1A1CB517"/>
    <w:rsid w:val="1A230922"/>
    <w:rsid w:val="1A25C876"/>
    <w:rsid w:val="1A261D22"/>
    <w:rsid w:val="1A2E0498"/>
    <w:rsid w:val="1A2F39FB"/>
    <w:rsid w:val="1A31A654"/>
    <w:rsid w:val="1A34913D"/>
    <w:rsid w:val="1A349AB1"/>
    <w:rsid w:val="1A34BE34"/>
    <w:rsid w:val="1A34ECD0"/>
    <w:rsid w:val="1A35B289"/>
    <w:rsid w:val="1A38C840"/>
    <w:rsid w:val="1A3BFD9A"/>
    <w:rsid w:val="1A404F93"/>
    <w:rsid w:val="1A48444D"/>
    <w:rsid w:val="1A49B88C"/>
    <w:rsid w:val="1A527F77"/>
    <w:rsid w:val="1A58024A"/>
    <w:rsid w:val="1A59DACB"/>
    <w:rsid w:val="1A5A1FB7"/>
    <w:rsid w:val="1A5C15B3"/>
    <w:rsid w:val="1A5EA179"/>
    <w:rsid w:val="1A5FC31F"/>
    <w:rsid w:val="1A6C1618"/>
    <w:rsid w:val="1A6C57B7"/>
    <w:rsid w:val="1A6D46B0"/>
    <w:rsid w:val="1A6FA92C"/>
    <w:rsid w:val="1A71DC68"/>
    <w:rsid w:val="1A73490F"/>
    <w:rsid w:val="1A73C7B6"/>
    <w:rsid w:val="1A740B5E"/>
    <w:rsid w:val="1A779927"/>
    <w:rsid w:val="1A77ABD0"/>
    <w:rsid w:val="1A79B343"/>
    <w:rsid w:val="1A7DEE08"/>
    <w:rsid w:val="1A7E996F"/>
    <w:rsid w:val="1A7F10EE"/>
    <w:rsid w:val="1A7F3987"/>
    <w:rsid w:val="1A805A5F"/>
    <w:rsid w:val="1A8133CD"/>
    <w:rsid w:val="1A81B7BB"/>
    <w:rsid w:val="1A83471F"/>
    <w:rsid w:val="1A834C03"/>
    <w:rsid w:val="1A86A7D6"/>
    <w:rsid w:val="1A86FA56"/>
    <w:rsid w:val="1A88BFE8"/>
    <w:rsid w:val="1A897964"/>
    <w:rsid w:val="1A8FE0AD"/>
    <w:rsid w:val="1A92EC41"/>
    <w:rsid w:val="1A9310AC"/>
    <w:rsid w:val="1A998BE1"/>
    <w:rsid w:val="1A9ED51A"/>
    <w:rsid w:val="1A9F8B86"/>
    <w:rsid w:val="1AB580B2"/>
    <w:rsid w:val="1AB655AB"/>
    <w:rsid w:val="1AB67F43"/>
    <w:rsid w:val="1ABA57C1"/>
    <w:rsid w:val="1ABF2D95"/>
    <w:rsid w:val="1ACC4645"/>
    <w:rsid w:val="1ACC5656"/>
    <w:rsid w:val="1ACE65FD"/>
    <w:rsid w:val="1ACEB050"/>
    <w:rsid w:val="1AD46E77"/>
    <w:rsid w:val="1AD75FE0"/>
    <w:rsid w:val="1AD9E26E"/>
    <w:rsid w:val="1ADB0B38"/>
    <w:rsid w:val="1ADD0635"/>
    <w:rsid w:val="1ADEB996"/>
    <w:rsid w:val="1ADF62DA"/>
    <w:rsid w:val="1ADFBFF9"/>
    <w:rsid w:val="1AE75B1E"/>
    <w:rsid w:val="1AE81701"/>
    <w:rsid w:val="1AED12C7"/>
    <w:rsid w:val="1AEEC0F1"/>
    <w:rsid w:val="1AF0B486"/>
    <w:rsid w:val="1AF28FCC"/>
    <w:rsid w:val="1AF378D4"/>
    <w:rsid w:val="1AF3981C"/>
    <w:rsid w:val="1AFB696F"/>
    <w:rsid w:val="1AFC6F6D"/>
    <w:rsid w:val="1B0018EC"/>
    <w:rsid w:val="1B01653D"/>
    <w:rsid w:val="1B01DC77"/>
    <w:rsid w:val="1B03D285"/>
    <w:rsid w:val="1B06B5C6"/>
    <w:rsid w:val="1B074814"/>
    <w:rsid w:val="1B0BB74B"/>
    <w:rsid w:val="1B0CF06F"/>
    <w:rsid w:val="1B112C22"/>
    <w:rsid w:val="1B11685C"/>
    <w:rsid w:val="1B133948"/>
    <w:rsid w:val="1B182DA2"/>
    <w:rsid w:val="1B1BBB44"/>
    <w:rsid w:val="1B21B74B"/>
    <w:rsid w:val="1B22166D"/>
    <w:rsid w:val="1B24FBAC"/>
    <w:rsid w:val="1B2960F0"/>
    <w:rsid w:val="1B2CE49E"/>
    <w:rsid w:val="1B2F736F"/>
    <w:rsid w:val="1B33CF99"/>
    <w:rsid w:val="1B35800A"/>
    <w:rsid w:val="1B3C2EA1"/>
    <w:rsid w:val="1B3F3B4D"/>
    <w:rsid w:val="1B418D0C"/>
    <w:rsid w:val="1B43B594"/>
    <w:rsid w:val="1B456A62"/>
    <w:rsid w:val="1B487804"/>
    <w:rsid w:val="1B50A460"/>
    <w:rsid w:val="1B5790F5"/>
    <w:rsid w:val="1B5A77C0"/>
    <w:rsid w:val="1B5C3275"/>
    <w:rsid w:val="1B5CE9D6"/>
    <w:rsid w:val="1B5F2189"/>
    <w:rsid w:val="1B62B7B9"/>
    <w:rsid w:val="1B63375F"/>
    <w:rsid w:val="1B67F7D6"/>
    <w:rsid w:val="1B6827FC"/>
    <w:rsid w:val="1B6B5A55"/>
    <w:rsid w:val="1B6BEF98"/>
    <w:rsid w:val="1B6FEFB9"/>
    <w:rsid w:val="1B734C1D"/>
    <w:rsid w:val="1B73C33A"/>
    <w:rsid w:val="1B74A4BE"/>
    <w:rsid w:val="1B775D00"/>
    <w:rsid w:val="1B7E9208"/>
    <w:rsid w:val="1B846F26"/>
    <w:rsid w:val="1B89C568"/>
    <w:rsid w:val="1B8CD730"/>
    <w:rsid w:val="1B8E78E7"/>
    <w:rsid w:val="1B91BA27"/>
    <w:rsid w:val="1B95ED11"/>
    <w:rsid w:val="1B9B7510"/>
    <w:rsid w:val="1B9C6D5D"/>
    <w:rsid w:val="1B9CFBC5"/>
    <w:rsid w:val="1B9D3745"/>
    <w:rsid w:val="1BA6FD5A"/>
    <w:rsid w:val="1BAB6BC8"/>
    <w:rsid w:val="1BAEC9F1"/>
    <w:rsid w:val="1BAF1B07"/>
    <w:rsid w:val="1BB1066E"/>
    <w:rsid w:val="1BB30D9C"/>
    <w:rsid w:val="1BB3CBBA"/>
    <w:rsid w:val="1BB78C45"/>
    <w:rsid w:val="1BB8ACD8"/>
    <w:rsid w:val="1BB9BA52"/>
    <w:rsid w:val="1BBBD3DC"/>
    <w:rsid w:val="1BBF0D8A"/>
    <w:rsid w:val="1BC38C61"/>
    <w:rsid w:val="1BC4B558"/>
    <w:rsid w:val="1BC5B1E9"/>
    <w:rsid w:val="1BCBF6ED"/>
    <w:rsid w:val="1BCC9F1B"/>
    <w:rsid w:val="1BD1A289"/>
    <w:rsid w:val="1BD327A2"/>
    <w:rsid w:val="1BDAE15A"/>
    <w:rsid w:val="1BDB5534"/>
    <w:rsid w:val="1BDBA212"/>
    <w:rsid w:val="1BDD9CC5"/>
    <w:rsid w:val="1BDDA96D"/>
    <w:rsid w:val="1BE079AE"/>
    <w:rsid w:val="1BE5CCFD"/>
    <w:rsid w:val="1BEA8F34"/>
    <w:rsid w:val="1BEB5420"/>
    <w:rsid w:val="1BF16EC5"/>
    <w:rsid w:val="1BF6B6CD"/>
    <w:rsid w:val="1BF90A9C"/>
    <w:rsid w:val="1BF983C9"/>
    <w:rsid w:val="1BFD441D"/>
    <w:rsid w:val="1BFE04AD"/>
    <w:rsid w:val="1BFFBC3B"/>
    <w:rsid w:val="1C025EB7"/>
    <w:rsid w:val="1C0374E2"/>
    <w:rsid w:val="1C03900B"/>
    <w:rsid w:val="1C045B75"/>
    <w:rsid w:val="1C049B18"/>
    <w:rsid w:val="1C077FC7"/>
    <w:rsid w:val="1C0AB75C"/>
    <w:rsid w:val="1C0DA2F6"/>
    <w:rsid w:val="1C160C1A"/>
    <w:rsid w:val="1C1760FF"/>
    <w:rsid w:val="1C1799B8"/>
    <w:rsid w:val="1C19A369"/>
    <w:rsid w:val="1C1E7FD8"/>
    <w:rsid w:val="1C24D6E7"/>
    <w:rsid w:val="1C24DEDD"/>
    <w:rsid w:val="1C266347"/>
    <w:rsid w:val="1C26D712"/>
    <w:rsid w:val="1C2AD18E"/>
    <w:rsid w:val="1C2B8BB7"/>
    <w:rsid w:val="1C2D4B7E"/>
    <w:rsid w:val="1C2E78FA"/>
    <w:rsid w:val="1C300DAF"/>
    <w:rsid w:val="1C30CFDB"/>
    <w:rsid w:val="1C332E73"/>
    <w:rsid w:val="1C35A782"/>
    <w:rsid w:val="1C35B8FA"/>
    <w:rsid w:val="1C38666C"/>
    <w:rsid w:val="1C3BC49E"/>
    <w:rsid w:val="1C3DAD33"/>
    <w:rsid w:val="1C3F1050"/>
    <w:rsid w:val="1C4272B9"/>
    <w:rsid w:val="1C438956"/>
    <w:rsid w:val="1C43EE58"/>
    <w:rsid w:val="1C453D5B"/>
    <w:rsid w:val="1C467E58"/>
    <w:rsid w:val="1C5655C0"/>
    <w:rsid w:val="1C5A26B8"/>
    <w:rsid w:val="1C5A71A8"/>
    <w:rsid w:val="1C5AF6E3"/>
    <w:rsid w:val="1C5C289F"/>
    <w:rsid w:val="1C5DA5C7"/>
    <w:rsid w:val="1C5FFF1D"/>
    <w:rsid w:val="1C617A90"/>
    <w:rsid w:val="1C637F48"/>
    <w:rsid w:val="1C63EDAD"/>
    <w:rsid w:val="1C68C8CE"/>
    <w:rsid w:val="1C6D6289"/>
    <w:rsid w:val="1C6D9B9B"/>
    <w:rsid w:val="1C718EDD"/>
    <w:rsid w:val="1C72F96A"/>
    <w:rsid w:val="1C774540"/>
    <w:rsid w:val="1C7777B7"/>
    <w:rsid w:val="1C789C83"/>
    <w:rsid w:val="1C79EFE1"/>
    <w:rsid w:val="1C7B75A0"/>
    <w:rsid w:val="1C7D1835"/>
    <w:rsid w:val="1C8067DD"/>
    <w:rsid w:val="1C84BAF6"/>
    <w:rsid w:val="1C85A544"/>
    <w:rsid w:val="1C85DF15"/>
    <w:rsid w:val="1C865B53"/>
    <w:rsid w:val="1C8D47D6"/>
    <w:rsid w:val="1C8E3067"/>
    <w:rsid w:val="1C907B24"/>
    <w:rsid w:val="1C91E291"/>
    <w:rsid w:val="1C9590AB"/>
    <w:rsid w:val="1C9707DB"/>
    <w:rsid w:val="1C99CD27"/>
    <w:rsid w:val="1C99FB9F"/>
    <w:rsid w:val="1C9C09D0"/>
    <w:rsid w:val="1CA0CC67"/>
    <w:rsid w:val="1CA19693"/>
    <w:rsid w:val="1CA1C7C0"/>
    <w:rsid w:val="1CA36B6E"/>
    <w:rsid w:val="1CA465E9"/>
    <w:rsid w:val="1CA5C5FA"/>
    <w:rsid w:val="1CAA142E"/>
    <w:rsid w:val="1CADEB0E"/>
    <w:rsid w:val="1CAF8073"/>
    <w:rsid w:val="1CB3DA4D"/>
    <w:rsid w:val="1CB6F24C"/>
    <w:rsid w:val="1CB969E9"/>
    <w:rsid w:val="1CBF5CA6"/>
    <w:rsid w:val="1CC2CD6B"/>
    <w:rsid w:val="1CC572A4"/>
    <w:rsid w:val="1CD5D0FB"/>
    <w:rsid w:val="1CD9864F"/>
    <w:rsid w:val="1CDC71B9"/>
    <w:rsid w:val="1CDF6411"/>
    <w:rsid w:val="1CE45399"/>
    <w:rsid w:val="1CEF008F"/>
    <w:rsid w:val="1CF26A40"/>
    <w:rsid w:val="1CF465E2"/>
    <w:rsid w:val="1CF6A986"/>
    <w:rsid w:val="1CF77331"/>
    <w:rsid w:val="1CFF7C9F"/>
    <w:rsid w:val="1D0041F2"/>
    <w:rsid w:val="1D01AC2D"/>
    <w:rsid w:val="1D03A8FD"/>
    <w:rsid w:val="1D0A1447"/>
    <w:rsid w:val="1D1615FD"/>
    <w:rsid w:val="1D163B2D"/>
    <w:rsid w:val="1D1D2A44"/>
    <w:rsid w:val="1D249D72"/>
    <w:rsid w:val="1D26FCAE"/>
    <w:rsid w:val="1D2CC955"/>
    <w:rsid w:val="1D2CE503"/>
    <w:rsid w:val="1D36E4A0"/>
    <w:rsid w:val="1D3A4B73"/>
    <w:rsid w:val="1D3AC6CF"/>
    <w:rsid w:val="1D3B6CA4"/>
    <w:rsid w:val="1D3C41BA"/>
    <w:rsid w:val="1D3DC675"/>
    <w:rsid w:val="1D44D4E3"/>
    <w:rsid w:val="1D45004F"/>
    <w:rsid w:val="1D4520B6"/>
    <w:rsid w:val="1D49C474"/>
    <w:rsid w:val="1D4A014E"/>
    <w:rsid w:val="1D4CA860"/>
    <w:rsid w:val="1D4FD49E"/>
    <w:rsid w:val="1D508130"/>
    <w:rsid w:val="1D55500D"/>
    <w:rsid w:val="1D55A3B1"/>
    <w:rsid w:val="1D573CBC"/>
    <w:rsid w:val="1D58DCDE"/>
    <w:rsid w:val="1D5A032C"/>
    <w:rsid w:val="1D5A41CE"/>
    <w:rsid w:val="1D5BA9F3"/>
    <w:rsid w:val="1D6602C6"/>
    <w:rsid w:val="1D66AE39"/>
    <w:rsid w:val="1D68867A"/>
    <w:rsid w:val="1D68E0D1"/>
    <w:rsid w:val="1D70E822"/>
    <w:rsid w:val="1D70F641"/>
    <w:rsid w:val="1D71603F"/>
    <w:rsid w:val="1D74D9B2"/>
    <w:rsid w:val="1D76EBEE"/>
    <w:rsid w:val="1D777FB4"/>
    <w:rsid w:val="1D77D1CA"/>
    <w:rsid w:val="1D7E6D81"/>
    <w:rsid w:val="1D85586A"/>
    <w:rsid w:val="1D868E27"/>
    <w:rsid w:val="1D8B0B8B"/>
    <w:rsid w:val="1D8B449E"/>
    <w:rsid w:val="1D8E6C29"/>
    <w:rsid w:val="1D921AF6"/>
    <w:rsid w:val="1D934C89"/>
    <w:rsid w:val="1D9462B0"/>
    <w:rsid w:val="1D95D332"/>
    <w:rsid w:val="1D996F27"/>
    <w:rsid w:val="1D9C862F"/>
    <w:rsid w:val="1D9F0BF4"/>
    <w:rsid w:val="1DA619B1"/>
    <w:rsid w:val="1DA65D34"/>
    <w:rsid w:val="1DA7C549"/>
    <w:rsid w:val="1DA9C46B"/>
    <w:rsid w:val="1DAC1C2B"/>
    <w:rsid w:val="1DAC9FA6"/>
    <w:rsid w:val="1DACDFF3"/>
    <w:rsid w:val="1DAF2955"/>
    <w:rsid w:val="1DAFFDEB"/>
    <w:rsid w:val="1DB3309F"/>
    <w:rsid w:val="1DB38AA9"/>
    <w:rsid w:val="1DB486B5"/>
    <w:rsid w:val="1DB6AF77"/>
    <w:rsid w:val="1DB9D077"/>
    <w:rsid w:val="1DBBF125"/>
    <w:rsid w:val="1DBC115C"/>
    <w:rsid w:val="1DC2D504"/>
    <w:rsid w:val="1DC7F3CC"/>
    <w:rsid w:val="1DCA763E"/>
    <w:rsid w:val="1DCB2B1B"/>
    <w:rsid w:val="1DCC8FFD"/>
    <w:rsid w:val="1DCE8A64"/>
    <w:rsid w:val="1DD26E23"/>
    <w:rsid w:val="1DD75726"/>
    <w:rsid w:val="1DDA260E"/>
    <w:rsid w:val="1DDEDDDF"/>
    <w:rsid w:val="1DDFB1E5"/>
    <w:rsid w:val="1DDFC8ED"/>
    <w:rsid w:val="1DE4352C"/>
    <w:rsid w:val="1DE78115"/>
    <w:rsid w:val="1DE81098"/>
    <w:rsid w:val="1DE83616"/>
    <w:rsid w:val="1DEA6CBD"/>
    <w:rsid w:val="1DEBAF5F"/>
    <w:rsid w:val="1DEBF8A6"/>
    <w:rsid w:val="1DF385CF"/>
    <w:rsid w:val="1DF43482"/>
    <w:rsid w:val="1DF98D07"/>
    <w:rsid w:val="1DFBD039"/>
    <w:rsid w:val="1DFCC0AB"/>
    <w:rsid w:val="1DFFCA82"/>
    <w:rsid w:val="1E0184DF"/>
    <w:rsid w:val="1E078AA7"/>
    <w:rsid w:val="1E09FE34"/>
    <w:rsid w:val="1E0BEBA0"/>
    <w:rsid w:val="1E0BEC60"/>
    <w:rsid w:val="1E1022AB"/>
    <w:rsid w:val="1E11E868"/>
    <w:rsid w:val="1E135B77"/>
    <w:rsid w:val="1E15D69D"/>
    <w:rsid w:val="1E193112"/>
    <w:rsid w:val="1E196553"/>
    <w:rsid w:val="1E1A05DE"/>
    <w:rsid w:val="1E1F0DAF"/>
    <w:rsid w:val="1E21913D"/>
    <w:rsid w:val="1E2852F3"/>
    <w:rsid w:val="1E298B4C"/>
    <w:rsid w:val="1E323C07"/>
    <w:rsid w:val="1E39DBC8"/>
    <w:rsid w:val="1E437D07"/>
    <w:rsid w:val="1E4C98E0"/>
    <w:rsid w:val="1E4D2685"/>
    <w:rsid w:val="1E4E4A93"/>
    <w:rsid w:val="1E4EBC1A"/>
    <w:rsid w:val="1E4EF4B8"/>
    <w:rsid w:val="1E4F0993"/>
    <w:rsid w:val="1E51768F"/>
    <w:rsid w:val="1E52DDA5"/>
    <w:rsid w:val="1E560E32"/>
    <w:rsid w:val="1E57096C"/>
    <w:rsid w:val="1E616A76"/>
    <w:rsid w:val="1E6545AE"/>
    <w:rsid w:val="1E68C83C"/>
    <w:rsid w:val="1E69C4EF"/>
    <w:rsid w:val="1E6C837D"/>
    <w:rsid w:val="1E6D2D89"/>
    <w:rsid w:val="1E71DE56"/>
    <w:rsid w:val="1E761C36"/>
    <w:rsid w:val="1E776969"/>
    <w:rsid w:val="1E7F24C9"/>
    <w:rsid w:val="1E81E58C"/>
    <w:rsid w:val="1E858147"/>
    <w:rsid w:val="1E89139F"/>
    <w:rsid w:val="1E8BADDB"/>
    <w:rsid w:val="1E9374B7"/>
    <w:rsid w:val="1E93BC68"/>
    <w:rsid w:val="1E9739F2"/>
    <w:rsid w:val="1E996C7B"/>
    <w:rsid w:val="1E9A4C8A"/>
    <w:rsid w:val="1E9C93CF"/>
    <w:rsid w:val="1EA46457"/>
    <w:rsid w:val="1EA52858"/>
    <w:rsid w:val="1EA7C388"/>
    <w:rsid w:val="1EA9AAC1"/>
    <w:rsid w:val="1EAE492E"/>
    <w:rsid w:val="1EB0A272"/>
    <w:rsid w:val="1EB11E9D"/>
    <w:rsid w:val="1EB3E2C1"/>
    <w:rsid w:val="1EBB6D75"/>
    <w:rsid w:val="1EBFF772"/>
    <w:rsid w:val="1EC0423C"/>
    <w:rsid w:val="1ECE54FD"/>
    <w:rsid w:val="1ED39C59"/>
    <w:rsid w:val="1ED9C0A2"/>
    <w:rsid w:val="1EE00813"/>
    <w:rsid w:val="1EE0F7B7"/>
    <w:rsid w:val="1EE13755"/>
    <w:rsid w:val="1EE18259"/>
    <w:rsid w:val="1EE35A36"/>
    <w:rsid w:val="1EE58D71"/>
    <w:rsid w:val="1EEB30A4"/>
    <w:rsid w:val="1EF5966A"/>
    <w:rsid w:val="1EF8688E"/>
    <w:rsid w:val="1EFA5D33"/>
    <w:rsid w:val="1EFB2114"/>
    <w:rsid w:val="1F0A7444"/>
    <w:rsid w:val="1F10450E"/>
    <w:rsid w:val="1F10804B"/>
    <w:rsid w:val="1F142FCC"/>
    <w:rsid w:val="1F184D5E"/>
    <w:rsid w:val="1F1BB0EC"/>
    <w:rsid w:val="1F2A0AE8"/>
    <w:rsid w:val="1F2AF7AB"/>
    <w:rsid w:val="1F2B9706"/>
    <w:rsid w:val="1F2CDA9A"/>
    <w:rsid w:val="1F2DC0A5"/>
    <w:rsid w:val="1F312E8B"/>
    <w:rsid w:val="1F36B0FE"/>
    <w:rsid w:val="1F430E7D"/>
    <w:rsid w:val="1F457E69"/>
    <w:rsid w:val="1F4B11BB"/>
    <w:rsid w:val="1F4E375F"/>
    <w:rsid w:val="1F50772F"/>
    <w:rsid w:val="1F53573F"/>
    <w:rsid w:val="1F584FD6"/>
    <w:rsid w:val="1F60258F"/>
    <w:rsid w:val="1F619A16"/>
    <w:rsid w:val="1F6522D0"/>
    <w:rsid w:val="1F6AB358"/>
    <w:rsid w:val="1F6B6E5B"/>
    <w:rsid w:val="1F6EB0CF"/>
    <w:rsid w:val="1F705D4E"/>
    <w:rsid w:val="1F705EC2"/>
    <w:rsid w:val="1F7068E1"/>
    <w:rsid w:val="1F75E6FA"/>
    <w:rsid w:val="1F77AF16"/>
    <w:rsid w:val="1F79B4A4"/>
    <w:rsid w:val="1F7CB128"/>
    <w:rsid w:val="1F7D637D"/>
    <w:rsid w:val="1F7FCA7A"/>
    <w:rsid w:val="1F813F90"/>
    <w:rsid w:val="1F83641E"/>
    <w:rsid w:val="1F8B5855"/>
    <w:rsid w:val="1F8B73D4"/>
    <w:rsid w:val="1F8B8459"/>
    <w:rsid w:val="1F8ECEA7"/>
    <w:rsid w:val="1F8F8D17"/>
    <w:rsid w:val="1F90A28B"/>
    <w:rsid w:val="1F94D235"/>
    <w:rsid w:val="1F97DAFA"/>
    <w:rsid w:val="1F9D803E"/>
    <w:rsid w:val="1F9FA5E7"/>
    <w:rsid w:val="1F9FECEC"/>
    <w:rsid w:val="1FA17189"/>
    <w:rsid w:val="1FA1BCE9"/>
    <w:rsid w:val="1FA6DEF7"/>
    <w:rsid w:val="1FA8CA7D"/>
    <w:rsid w:val="1FAB90F7"/>
    <w:rsid w:val="1FABACED"/>
    <w:rsid w:val="1FAE311F"/>
    <w:rsid w:val="1FAE71C9"/>
    <w:rsid w:val="1FB5C750"/>
    <w:rsid w:val="1FB7898C"/>
    <w:rsid w:val="1FB86DAA"/>
    <w:rsid w:val="1FBE8981"/>
    <w:rsid w:val="1FBE96A1"/>
    <w:rsid w:val="1FC23BDE"/>
    <w:rsid w:val="1FC317E3"/>
    <w:rsid w:val="1FC3DDD8"/>
    <w:rsid w:val="1FC78816"/>
    <w:rsid w:val="1FCA8C7E"/>
    <w:rsid w:val="1FCB2745"/>
    <w:rsid w:val="1FCD9151"/>
    <w:rsid w:val="1FCF6B16"/>
    <w:rsid w:val="1FD5B4B0"/>
    <w:rsid w:val="1FD70FEE"/>
    <w:rsid w:val="1FDE924F"/>
    <w:rsid w:val="1FDEAF25"/>
    <w:rsid w:val="1FE00DB7"/>
    <w:rsid w:val="1FE12A8E"/>
    <w:rsid w:val="1FE134BD"/>
    <w:rsid w:val="1FE2F068"/>
    <w:rsid w:val="1FE441BC"/>
    <w:rsid w:val="1FE5FBA4"/>
    <w:rsid w:val="1FEA1F17"/>
    <w:rsid w:val="1FF5612C"/>
    <w:rsid w:val="1FF68B20"/>
    <w:rsid w:val="1FF7E9A7"/>
    <w:rsid w:val="1FFA8220"/>
    <w:rsid w:val="1FFB4302"/>
    <w:rsid w:val="1FFD64B4"/>
    <w:rsid w:val="2001C799"/>
    <w:rsid w:val="20043E70"/>
    <w:rsid w:val="20049FE4"/>
    <w:rsid w:val="2004A960"/>
    <w:rsid w:val="20054FF4"/>
    <w:rsid w:val="200B1DB8"/>
    <w:rsid w:val="200B8A26"/>
    <w:rsid w:val="200EAEBB"/>
    <w:rsid w:val="200FD188"/>
    <w:rsid w:val="20158FF7"/>
    <w:rsid w:val="20188717"/>
    <w:rsid w:val="201F3BD9"/>
    <w:rsid w:val="202082BC"/>
    <w:rsid w:val="20227BBE"/>
    <w:rsid w:val="2027F6DF"/>
    <w:rsid w:val="202929AF"/>
    <w:rsid w:val="202A9FF0"/>
    <w:rsid w:val="202B008D"/>
    <w:rsid w:val="202D05E9"/>
    <w:rsid w:val="20329FA3"/>
    <w:rsid w:val="2032C79F"/>
    <w:rsid w:val="20347A82"/>
    <w:rsid w:val="203680AD"/>
    <w:rsid w:val="203A2A67"/>
    <w:rsid w:val="203BDB69"/>
    <w:rsid w:val="203C7E4E"/>
    <w:rsid w:val="204BFE50"/>
    <w:rsid w:val="204C0527"/>
    <w:rsid w:val="204FCAC2"/>
    <w:rsid w:val="2051516C"/>
    <w:rsid w:val="20588438"/>
    <w:rsid w:val="2058E66B"/>
    <w:rsid w:val="2060B8C7"/>
    <w:rsid w:val="206AF0A5"/>
    <w:rsid w:val="206B36FE"/>
    <w:rsid w:val="206B63AD"/>
    <w:rsid w:val="206C6475"/>
    <w:rsid w:val="206CFE52"/>
    <w:rsid w:val="207036B8"/>
    <w:rsid w:val="20757F48"/>
    <w:rsid w:val="207925AD"/>
    <w:rsid w:val="207B59B2"/>
    <w:rsid w:val="207CADCB"/>
    <w:rsid w:val="207CF2CB"/>
    <w:rsid w:val="207D6321"/>
    <w:rsid w:val="207EE10E"/>
    <w:rsid w:val="207FA36E"/>
    <w:rsid w:val="207FCBC2"/>
    <w:rsid w:val="20810D5A"/>
    <w:rsid w:val="208337C8"/>
    <w:rsid w:val="20895B12"/>
    <w:rsid w:val="208969E8"/>
    <w:rsid w:val="208FE280"/>
    <w:rsid w:val="20916BF4"/>
    <w:rsid w:val="20950DD4"/>
    <w:rsid w:val="2095DAD0"/>
    <w:rsid w:val="209AB518"/>
    <w:rsid w:val="209BE702"/>
    <w:rsid w:val="20A02C26"/>
    <w:rsid w:val="20A922B3"/>
    <w:rsid w:val="20ACAD52"/>
    <w:rsid w:val="20AD601E"/>
    <w:rsid w:val="20B0EE48"/>
    <w:rsid w:val="20B25523"/>
    <w:rsid w:val="20B4B1C7"/>
    <w:rsid w:val="20BC59BB"/>
    <w:rsid w:val="20BCD267"/>
    <w:rsid w:val="20BCFCE7"/>
    <w:rsid w:val="20BFA790"/>
    <w:rsid w:val="20C1AB6A"/>
    <w:rsid w:val="20C2FA5C"/>
    <w:rsid w:val="20C4DD94"/>
    <w:rsid w:val="20C71A8A"/>
    <w:rsid w:val="20C9B3A4"/>
    <w:rsid w:val="20CF9AC7"/>
    <w:rsid w:val="20D25A64"/>
    <w:rsid w:val="20D44036"/>
    <w:rsid w:val="20D636D4"/>
    <w:rsid w:val="20D78036"/>
    <w:rsid w:val="20E09E3F"/>
    <w:rsid w:val="20E2712B"/>
    <w:rsid w:val="20E49E8A"/>
    <w:rsid w:val="20E4C8AA"/>
    <w:rsid w:val="20E84685"/>
    <w:rsid w:val="20E906A9"/>
    <w:rsid w:val="20EDF94D"/>
    <w:rsid w:val="20F21CFE"/>
    <w:rsid w:val="20F358AB"/>
    <w:rsid w:val="20F3D6B4"/>
    <w:rsid w:val="20F3F64B"/>
    <w:rsid w:val="20F69836"/>
    <w:rsid w:val="20F6C25E"/>
    <w:rsid w:val="20F7AA28"/>
    <w:rsid w:val="20FE4D37"/>
    <w:rsid w:val="210281B0"/>
    <w:rsid w:val="2108E936"/>
    <w:rsid w:val="210BACB7"/>
    <w:rsid w:val="210F4C83"/>
    <w:rsid w:val="2110DCE9"/>
    <w:rsid w:val="2111110B"/>
    <w:rsid w:val="2112720B"/>
    <w:rsid w:val="2115818B"/>
    <w:rsid w:val="21184CD3"/>
    <w:rsid w:val="211AF056"/>
    <w:rsid w:val="211E8C1B"/>
    <w:rsid w:val="211F1507"/>
    <w:rsid w:val="211FBF4D"/>
    <w:rsid w:val="2121C0B6"/>
    <w:rsid w:val="21228F44"/>
    <w:rsid w:val="21239170"/>
    <w:rsid w:val="212C803D"/>
    <w:rsid w:val="212EAE89"/>
    <w:rsid w:val="2131A90F"/>
    <w:rsid w:val="213413E9"/>
    <w:rsid w:val="21394898"/>
    <w:rsid w:val="2139652D"/>
    <w:rsid w:val="214109D2"/>
    <w:rsid w:val="214ABC2C"/>
    <w:rsid w:val="214BA342"/>
    <w:rsid w:val="214C1B79"/>
    <w:rsid w:val="215AE4FC"/>
    <w:rsid w:val="216381AB"/>
    <w:rsid w:val="216AC3F9"/>
    <w:rsid w:val="216B82B2"/>
    <w:rsid w:val="216DD9FC"/>
    <w:rsid w:val="216DEAA7"/>
    <w:rsid w:val="216EFA31"/>
    <w:rsid w:val="217044DF"/>
    <w:rsid w:val="21707F4C"/>
    <w:rsid w:val="2170CC7A"/>
    <w:rsid w:val="2170E860"/>
    <w:rsid w:val="21769D8B"/>
    <w:rsid w:val="2177DE64"/>
    <w:rsid w:val="21783501"/>
    <w:rsid w:val="217E5A82"/>
    <w:rsid w:val="21804209"/>
    <w:rsid w:val="218198B4"/>
    <w:rsid w:val="21829649"/>
    <w:rsid w:val="21837B50"/>
    <w:rsid w:val="21848613"/>
    <w:rsid w:val="218776D7"/>
    <w:rsid w:val="218C0DE4"/>
    <w:rsid w:val="218E8352"/>
    <w:rsid w:val="2190019F"/>
    <w:rsid w:val="2190BB03"/>
    <w:rsid w:val="219137C8"/>
    <w:rsid w:val="21917BB1"/>
    <w:rsid w:val="2193CB28"/>
    <w:rsid w:val="2198BE8B"/>
    <w:rsid w:val="2198C365"/>
    <w:rsid w:val="21992244"/>
    <w:rsid w:val="2199DEE0"/>
    <w:rsid w:val="219B6821"/>
    <w:rsid w:val="219D9A8F"/>
    <w:rsid w:val="219F9537"/>
    <w:rsid w:val="21A28BB7"/>
    <w:rsid w:val="21A30B52"/>
    <w:rsid w:val="21A5058F"/>
    <w:rsid w:val="21AC36A6"/>
    <w:rsid w:val="21AC941F"/>
    <w:rsid w:val="21B4A096"/>
    <w:rsid w:val="21B98E4A"/>
    <w:rsid w:val="21BA053D"/>
    <w:rsid w:val="21BB0F34"/>
    <w:rsid w:val="21BCBC17"/>
    <w:rsid w:val="21BD5779"/>
    <w:rsid w:val="21BF0158"/>
    <w:rsid w:val="21C03123"/>
    <w:rsid w:val="21CA0099"/>
    <w:rsid w:val="21CB3198"/>
    <w:rsid w:val="21CB7395"/>
    <w:rsid w:val="21CD0B14"/>
    <w:rsid w:val="21CE0491"/>
    <w:rsid w:val="21D08671"/>
    <w:rsid w:val="21DB282A"/>
    <w:rsid w:val="21E35A8A"/>
    <w:rsid w:val="21ED3404"/>
    <w:rsid w:val="21F1CDE7"/>
    <w:rsid w:val="21F40A53"/>
    <w:rsid w:val="21F50C9C"/>
    <w:rsid w:val="21F86143"/>
    <w:rsid w:val="21F93934"/>
    <w:rsid w:val="21F9E914"/>
    <w:rsid w:val="21FA52F5"/>
    <w:rsid w:val="21FB1CCA"/>
    <w:rsid w:val="2203C076"/>
    <w:rsid w:val="2204233B"/>
    <w:rsid w:val="220EA36A"/>
    <w:rsid w:val="2213A4CC"/>
    <w:rsid w:val="22189A11"/>
    <w:rsid w:val="221B5EEC"/>
    <w:rsid w:val="222171E1"/>
    <w:rsid w:val="222239F2"/>
    <w:rsid w:val="22246B0C"/>
    <w:rsid w:val="2224E9E2"/>
    <w:rsid w:val="2226C9F5"/>
    <w:rsid w:val="222E2AEB"/>
    <w:rsid w:val="222E9CE4"/>
    <w:rsid w:val="222F65EC"/>
    <w:rsid w:val="2237BEB7"/>
    <w:rsid w:val="223B5E5C"/>
    <w:rsid w:val="2244FD58"/>
    <w:rsid w:val="224744C5"/>
    <w:rsid w:val="224808EC"/>
    <w:rsid w:val="22495A95"/>
    <w:rsid w:val="224B798E"/>
    <w:rsid w:val="224BF383"/>
    <w:rsid w:val="224CD3BD"/>
    <w:rsid w:val="224F561B"/>
    <w:rsid w:val="2250B2DB"/>
    <w:rsid w:val="2252C647"/>
    <w:rsid w:val="22641A83"/>
    <w:rsid w:val="226745C4"/>
    <w:rsid w:val="22676336"/>
    <w:rsid w:val="226A92DF"/>
    <w:rsid w:val="226B80DA"/>
    <w:rsid w:val="226C2387"/>
    <w:rsid w:val="226C48C3"/>
    <w:rsid w:val="226DB09A"/>
    <w:rsid w:val="226EEB15"/>
    <w:rsid w:val="22718A88"/>
    <w:rsid w:val="22775B88"/>
    <w:rsid w:val="22777663"/>
    <w:rsid w:val="22779789"/>
    <w:rsid w:val="227B0C57"/>
    <w:rsid w:val="227D358E"/>
    <w:rsid w:val="227DCCC3"/>
    <w:rsid w:val="2282F017"/>
    <w:rsid w:val="228450D1"/>
    <w:rsid w:val="2287FE31"/>
    <w:rsid w:val="2289560A"/>
    <w:rsid w:val="228C7FFF"/>
    <w:rsid w:val="22934788"/>
    <w:rsid w:val="22943133"/>
    <w:rsid w:val="2294B0FB"/>
    <w:rsid w:val="22993615"/>
    <w:rsid w:val="229A4398"/>
    <w:rsid w:val="22A08D20"/>
    <w:rsid w:val="22A2831F"/>
    <w:rsid w:val="22A3AA4D"/>
    <w:rsid w:val="22A5F613"/>
    <w:rsid w:val="22ACEBEF"/>
    <w:rsid w:val="22B0FEA0"/>
    <w:rsid w:val="22B23424"/>
    <w:rsid w:val="22B698AD"/>
    <w:rsid w:val="22BB3B72"/>
    <w:rsid w:val="22BE91D5"/>
    <w:rsid w:val="22C72B87"/>
    <w:rsid w:val="22CA6285"/>
    <w:rsid w:val="22CD169F"/>
    <w:rsid w:val="22CF4B22"/>
    <w:rsid w:val="22D1D6A1"/>
    <w:rsid w:val="22D2031E"/>
    <w:rsid w:val="22D97926"/>
    <w:rsid w:val="22DAA3B5"/>
    <w:rsid w:val="22DCD7C3"/>
    <w:rsid w:val="22DF7795"/>
    <w:rsid w:val="22DFB81B"/>
    <w:rsid w:val="22E0DC9B"/>
    <w:rsid w:val="22E13F42"/>
    <w:rsid w:val="22E4B75D"/>
    <w:rsid w:val="22E566D3"/>
    <w:rsid w:val="22E687AD"/>
    <w:rsid w:val="22E885EB"/>
    <w:rsid w:val="22F23DEE"/>
    <w:rsid w:val="22F25765"/>
    <w:rsid w:val="22F2CF81"/>
    <w:rsid w:val="22F9B1B0"/>
    <w:rsid w:val="22FA88B6"/>
    <w:rsid w:val="22FCD488"/>
    <w:rsid w:val="22FDE179"/>
    <w:rsid w:val="22FE3057"/>
    <w:rsid w:val="23012CAC"/>
    <w:rsid w:val="2301F8C9"/>
    <w:rsid w:val="23033B38"/>
    <w:rsid w:val="2307EBB3"/>
    <w:rsid w:val="23128CD6"/>
    <w:rsid w:val="2314686C"/>
    <w:rsid w:val="2317713A"/>
    <w:rsid w:val="231C955D"/>
    <w:rsid w:val="23215F8F"/>
    <w:rsid w:val="2322CABB"/>
    <w:rsid w:val="23237269"/>
    <w:rsid w:val="2327C66E"/>
    <w:rsid w:val="2327FE39"/>
    <w:rsid w:val="232914B7"/>
    <w:rsid w:val="232D66C3"/>
    <w:rsid w:val="23322184"/>
    <w:rsid w:val="23370C02"/>
    <w:rsid w:val="2337D514"/>
    <w:rsid w:val="23393BC5"/>
    <w:rsid w:val="233DC179"/>
    <w:rsid w:val="23400869"/>
    <w:rsid w:val="2343D8B6"/>
    <w:rsid w:val="234410D0"/>
    <w:rsid w:val="2351C0F9"/>
    <w:rsid w:val="235403B2"/>
    <w:rsid w:val="2356212A"/>
    <w:rsid w:val="235AE0EE"/>
    <w:rsid w:val="2360AA27"/>
    <w:rsid w:val="2363F924"/>
    <w:rsid w:val="23659851"/>
    <w:rsid w:val="2365F9F8"/>
    <w:rsid w:val="2368B806"/>
    <w:rsid w:val="23693186"/>
    <w:rsid w:val="236D2AC7"/>
    <w:rsid w:val="23713095"/>
    <w:rsid w:val="2371644F"/>
    <w:rsid w:val="2373EA5E"/>
    <w:rsid w:val="237770B9"/>
    <w:rsid w:val="237BE5B0"/>
    <w:rsid w:val="237D4F73"/>
    <w:rsid w:val="237D82FB"/>
    <w:rsid w:val="2385DC47"/>
    <w:rsid w:val="238A3FC1"/>
    <w:rsid w:val="238C21A3"/>
    <w:rsid w:val="23910A25"/>
    <w:rsid w:val="239160E8"/>
    <w:rsid w:val="2392C5F6"/>
    <w:rsid w:val="239B6CAB"/>
    <w:rsid w:val="239ECAC2"/>
    <w:rsid w:val="239EFDC4"/>
    <w:rsid w:val="23A2BB60"/>
    <w:rsid w:val="23A48C02"/>
    <w:rsid w:val="23ABCA41"/>
    <w:rsid w:val="23B03B8E"/>
    <w:rsid w:val="23B1FA46"/>
    <w:rsid w:val="23B90EB8"/>
    <w:rsid w:val="23BC6493"/>
    <w:rsid w:val="23BCBA59"/>
    <w:rsid w:val="23BDF980"/>
    <w:rsid w:val="23BFBE90"/>
    <w:rsid w:val="23C63E4A"/>
    <w:rsid w:val="23CDA62F"/>
    <w:rsid w:val="23CE94B9"/>
    <w:rsid w:val="23D38742"/>
    <w:rsid w:val="23D6227E"/>
    <w:rsid w:val="23D90EDC"/>
    <w:rsid w:val="23D94231"/>
    <w:rsid w:val="23D9879B"/>
    <w:rsid w:val="23DBC6AC"/>
    <w:rsid w:val="23DC09B8"/>
    <w:rsid w:val="23DCE91B"/>
    <w:rsid w:val="23E27B4B"/>
    <w:rsid w:val="23E549D7"/>
    <w:rsid w:val="23E62B9A"/>
    <w:rsid w:val="23E65645"/>
    <w:rsid w:val="23E8F2EE"/>
    <w:rsid w:val="23EAA4FD"/>
    <w:rsid w:val="23EBE082"/>
    <w:rsid w:val="23EE71FA"/>
    <w:rsid w:val="23EEF8F3"/>
    <w:rsid w:val="23F8DF9D"/>
    <w:rsid w:val="23FC9493"/>
    <w:rsid w:val="23FFF73B"/>
    <w:rsid w:val="2403E2D8"/>
    <w:rsid w:val="2405CFCE"/>
    <w:rsid w:val="2405E9E5"/>
    <w:rsid w:val="24066899"/>
    <w:rsid w:val="24084218"/>
    <w:rsid w:val="24171872"/>
    <w:rsid w:val="241D055E"/>
    <w:rsid w:val="241F2E8A"/>
    <w:rsid w:val="2421169A"/>
    <w:rsid w:val="2422C7E3"/>
    <w:rsid w:val="242A674E"/>
    <w:rsid w:val="242ED5DF"/>
    <w:rsid w:val="24323E26"/>
    <w:rsid w:val="2437E50C"/>
    <w:rsid w:val="2439A3C8"/>
    <w:rsid w:val="243AB4EC"/>
    <w:rsid w:val="243B76D6"/>
    <w:rsid w:val="24414E63"/>
    <w:rsid w:val="2442993D"/>
    <w:rsid w:val="2446996A"/>
    <w:rsid w:val="2446E627"/>
    <w:rsid w:val="2447BD69"/>
    <w:rsid w:val="24492393"/>
    <w:rsid w:val="244D8EA7"/>
    <w:rsid w:val="2451BBC7"/>
    <w:rsid w:val="2453F5C1"/>
    <w:rsid w:val="24565ED7"/>
    <w:rsid w:val="2456EF63"/>
    <w:rsid w:val="2457F7EB"/>
    <w:rsid w:val="245EF57C"/>
    <w:rsid w:val="245F551C"/>
    <w:rsid w:val="246580FB"/>
    <w:rsid w:val="24680D9C"/>
    <w:rsid w:val="24689076"/>
    <w:rsid w:val="246A71CF"/>
    <w:rsid w:val="246BF1CE"/>
    <w:rsid w:val="246E6278"/>
    <w:rsid w:val="246E7EFB"/>
    <w:rsid w:val="24707930"/>
    <w:rsid w:val="24726ED6"/>
    <w:rsid w:val="2474CEAE"/>
    <w:rsid w:val="2486D69B"/>
    <w:rsid w:val="2487408F"/>
    <w:rsid w:val="2489502B"/>
    <w:rsid w:val="2489D84F"/>
    <w:rsid w:val="248A5589"/>
    <w:rsid w:val="24990206"/>
    <w:rsid w:val="24992E9F"/>
    <w:rsid w:val="249B04C5"/>
    <w:rsid w:val="24A0DA2D"/>
    <w:rsid w:val="24A17055"/>
    <w:rsid w:val="24A460F1"/>
    <w:rsid w:val="24AC5512"/>
    <w:rsid w:val="24AC8A97"/>
    <w:rsid w:val="24AD6DF6"/>
    <w:rsid w:val="24B9BFED"/>
    <w:rsid w:val="24BB3518"/>
    <w:rsid w:val="24BB3BCE"/>
    <w:rsid w:val="24BB8B6D"/>
    <w:rsid w:val="24BE1720"/>
    <w:rsid w:val="24BF080C"/>
    <w:rsid w:val="24BF2ED8"/>
    <w:rsid w:val="24BFCA3C"/>
    <w:rsid w:val="24C07E61"/>
    <w:rsid w:val="24C0CCBE"/>
    <w:rsid w:val="24C0FE6A"/>
    <w:rsid w:val="24C1818D"/>
    <w:rsid w:val="24C4B7A3"/>
    <w:rsid w:val="24C9381C"/>
    <w:rsid w:val="24CE6D1D"/>
    <w:rsid w:val="24CEEF0A"/>
    <w:rsid w:val="24D01C3A"/>
    <w:rsid w:val="24D21BF6"/>
    <w:rsid w:val="24D71E91"/>
    <w:rsid w:val="24D91586"/>
    <w:rsid w:val="24DA4BE6"/>
    <w:rsid w:val="24E2EC9D"/>
    <w:rsid w:val="24E30C73"/>
    <w:rsid w:val="24E5FDC9"/>
    <w:rsid w:val="24E7FC52"/>
    <w:rsid w:val="24E81C39"/>
    <w:rsid w:val="24EC3287"/>
    <w:rsid w:val="24EECA82"/>
    <w:rsid w:val="24EF0AF8"/>
    <w:rsid w:val="24FA2810"/>
    <w:rsid w:val="24FAE18C"/>
    <w:rsid w:val="24FF0061"/>
    <w:rsid w:val="25019F3A"/>
    <w:rsid w:val="2503EB10"/>
    <w:rsid w:val="2505B15F"/>
    <w:rsid w:val="2509733E"/>
    <w:rsid w:val="250D0169"/>
    <w:rsid w:val="250F690E"/>
    <w:rsid w:val="251A30A3"/>
    <w:rsid w:val="251D043D"/>
    <w:rsid w:val="251F3505"/>
    <w:rsid w:val="251F4B0D"/>
    <w:rsid w:val="2520C98C"/>
    <w:rsid w:val="2522A560"/>
    <w:rsid w:val="2525B24C"/>
    <w:rsid w:val="2529539E"/>
    <w:rsid w:val="252D9CD0"/>
    <w:rsid w:val="2532192E"/>
    <w:rsid w:val="2532E0C9"/>
    <w:rsid w:val="25330526"/>
    <w:rsid w:val="25337369"/>
    <w:rsid w:val="25349F0A"/>
    <w:rsid w:val="254270F2"/>
    <w:rsid w:val="2542B2A3"/>
    <w:rsid w:val="254517FE"/>
    <w:rsid w:val="2546F0C4"/>
    <w:rsid w:val="254E996C"/>
    <w:rsid w:val="254F757A"/>
    <w:rsid w:val="25533EBD"/>
    <w:rsid w:val="2553FE91"/>
    <w:rsid w:val="25598741"/>
    <w:rsid w:val="2560FB6B"/>
    <w:rsid w:val="2568752D"/>
    <w:rsid w:val="25699E9A"/>
    <w:rsid w:val="2575547D"/>
    <w:rsid w:val="2576749D"/>
    <w:rsid w:val="25779500"/>
    <w:rsid w:val="257D92BD"/>
    <w:rsid w:val="25811CBE"/>
    <w:rsid w:val="258815B0"/>
    <w:rsid w:val="258AE4F6"/>
    <w:rsid w:val="258B8D62"/>
    <w:rsid w:val="258EFB01"/>
    <w:rsid w:val="2591C94B"/>
    <w:rsid w:val="259325A1"/>
    <w:rsid w:val="259477C4"/>
    <w:rsid w:val="25957429"/>
    <w:rsid w:val="259621CA"/>
    <w:rsid w:val="259D0B54"/>
    <w:rsid w:val="259DD058"/>
    <w:rsid w:val="259E4E3B"/>
    <w:rsid w:val="25A08D9D"/>
    <w:rsid w:val="25A31C1A"/>
    <w:rsid w:val="25A4E45B"/>
    <w:rsid w:val="25A5D571"/>
    <w:rsid w:val="25A6D68A"/>
    <w:rsid w:val="25A78B84"/>
    <w:rsid w:val="25A80E8D"/>
    <w:rsid w:val="25A8ECA1"/>
    <w:rsid w:val="25AAB121"/>
    <w:rsid w:val="25ABB48B"/>
    <w:rsid w:val="25ABBAA5"/>
    <w:rsid w:val="25AECF5B"/>
    <w:rsid w:val="25AFB8F9"/>
    <w:rsid w:val="25B0B5F2"/>
    <w:rsid w:val="25B51389"/>
    <w:rsid w:val="25B7550F"/>
    <w:rsid w:val="25B79FC8"/>
    <w:rsid w:val="25BD363A"/>
    <w:rsid w:val="25BFF9E3"/>
    <w:rsid w:val="25C02C24"/>
    <w:rsid w:val="25CA1C37"/>
    <w:rsid w:val="25CEEE4D"/>
    <w:rsid w:val="25CF5398"/>
    <w:rsid w:val="25D29DD8"/>
    <w:rsid w:val="25DB008E"/>
    <w:rsid w:val="25DB2694"/>
    <w:rsid w:val="25DE3DAB"/>
    <w:rsid w:val="25E2642E"/>
    <w:rsid w:val="25E35C4B"/>
    <w:rsid w:val="25E688AB"/>
    <w:rsid w:val="25E8D0A0"/>
    <w:rsid w:val="25E8DEE2"/>
    <w:rsid w:val="25EB6B98"/>
    <w:rsid w:val="25EC6BE0"/>
    <w:rsid w:val="25EDD567"/>
    <w:rsid w:val="25EF5597"/>
    <w:rsid w:val="25FFB894"/>
    <w:rsid w:val="2602ACE2"/>
    <w:rsid w:val="260362E0"/>
    <w:rsid w:val="26062E0B"/>
    <w:rsid w:val="2607F647"/>
    <w:rsid w:val="260C78DF"/>
    <w:rsid w:val="260CFB84"/>
    <w:rsid w:val="260E765A"/>
    <w:rsid w:val="261108A2"/>
    <w:rsid w:val="26116A62"/>
    <w:rsid w:val="2612E408"/>
    <w:rsid w:val="2614D506"/>
    <w:rsid w:val="26160DB6"/>
    <w:rsid w:val="26178616"/>
    <w:rsid w:val="261DA3F1"/>
    <w:rsid w:val="261F7053"/>
    <w:rsid w:val="2625657F"/>
    <w:rsid w:val="2631530F"/>
    <w:rsid w:val="26336089"/>
    <w:rsid w:val="2634E584"/>
    <w:rsid w:val="26354AB8"/>
    <w:rsid w:val="26395879"/>
    <w:rsid w:val="263AE8F5"/>
    <w:rsid w:val="263B4C47"/>
    <w:rsid w:val="263BA94E"/>
    <w:rsid w:val="263BEB71"/>
    <w:rsid w:val="263DF7CE"/>
    <w:rsid w:val="2641373B"/>
    <w:rsid w:val="2642CE9B"/>
    <w:rsid w:val="26453F14"/>
    <w:rsid w:val="264655E1"/>
    <w:rsid w:val="264C253E"/>
    <w:rsid w:val="264E4DB1"/>
    <w:rsid w:val="26541014"/>
    <w:rsid w:val="26580468"/>
    <w:rsid w:val="2662645F"/>
    <w:rsid w:val="2665C4CA"/>
    <w:rsid w:val="2665E38B"/>
    <w:rsid w:val="266625CE"/>
    <w:rsid w:val="2666C8FE"/>
    <w:rsid w:val="266CCBBB"/>
    <w:rsid w:val="266D69DA"/>
    <w:rsid w:val="266DDAA4"/>
    <w:rsid w:val="266E2C4A"/>
    <w:rsid w:val="266E9C7D"/>
    <w:rsid w:val="266EC141"/>
    <w:rsid w:val="266F16F3"/>
    <w:rsid w:val="26726804"/>
    <w:rsid w:val="2678CCA9"/>
    <w:rsid w:val="267C360B"/>
    <w:rsid w:val="267E3773"/>
    <w:rsid w:val="267E7CE0"/>
    <w:rsid w:val="26802B55"/>
    <w:rsid w:val="26854508"/>
    <w:rsid w:val="268579B7"/>
    <w:rsid w:val="268C167E"/>
    <w:rsid w:val="268C4CE4"/>
    <w:rsid w:val="268F3F10"/>
    <w:rsid w:val="2693948F"/>
    <w:rsid w:val="26946D1A"/>
    <w:rsid w:val="2697D99A"/>
    <w:rsid w:val="2698B30C"/>
    <w:rsid w:val="26A58231"/>
    <w:rsid w:val="26A70AB1"/>
    <w:rsid w:val="26A87E9F"/>
    <w:rsid w:val="26A998B1"/>
    <w:rsid w:val="26B2B0FD"/>
    <w:rsid w:val="26B369B1"/>
    <w:rsid w:val="26B4146B"/>
    <w:rsid w:val="26B6E9C9"/>
    <w:rsid w:val="26B733AA"/>
    <w:rsid w:val="26B733BB"/>
    <w:rsid w:val="26B77521"/>
    <w:rsid w:val="26BA1638"/>
    <w:rsid w:val="26BA6538"/>
    <w:rsid w:val="26BA9D1F"/>
    <w:rsid w:val="26BC3E67"/>
    <w:rsid w:val="26BEC853"/>
    <w:rsid w:val="26BEFE21"/>
    <w:rsid w:val="26C044A1"/>
    <w:rsid w:val="26C26480"/>
    <w:rsid w:val="26C9268D"/>
    <w:rsid w:val="26CAC575"/>
    <w:rsid w:val="26D13232"/>
    <w:rsid w:val="26D84213"/>
    <w:rsid w:val="26DA49B2"/>
    <w:rsid w:val="26DC59BB"/>
    <w:rsid w:val="26E31E71"/>
    <w:rsid w:val="26E42256"/>
    <w:rsid w:val="26E483E2"/>
    <w:rsid w:val="26E7B69A"/>
    <w:rsid w:val="26E7FCF5"/>
    <w:rsid w:val="26EA5B8F"/>
    <w:rsid w:val="26EE413F"/>
    <w:rsid w:val="26F03AB8"/>
    <w:rsid w:val="26F0CC4D"/>
    <w:rsid w:val="27061DAB"/>
    <w:rsid w:val="2706B833"/>
    <w:rsid w:val="270709B8"/>
    <w:rsid w:val="270948DE"/>
    <w:rsid w:val="270A4391"/>
    <w:rsid w:val="270A6A2F"/>
    <w:rsid w:val="2710B168"/>
    <w:rsid w:val="271BBE63"/>
    <w:rsid w:val="271C2C00"/>
    <w:rsid w:val="271F93B8"/>
    <w:rsid w:val="271FBD76"/>
    <w:rsid w:val="272D62E4"/>
    <w:rsid w:val="2730012E"/>
    <w:rsid w:val="2730D0CC"/>
    <w:rsid w:val="2732E893"/>
    <w:rsid w:val="2732F36A"/>
    <w:rsid w:val="2735AC2A"/>
    <w:rsid w:val="273A9105"/>
    <w:rsid w:val="273DF717"/>
    <w:rsid w:val="273EC533"/>
    <w:rsid w:val="273F7002"/>
    <w:rsid w:val="2744EBEF"/>
    <w:rsid w:val="274C5B70"/>
    <w:rsid w:val="275024CA"/>
    <w:rsid w:val="27517421"/>
    <w:rsid w:val="2758140A"/>
    <w:rsid w:val="275A3F1F"/>
    <w:rsid w:val="275AB904"/>
    <w:rsid w:val="275F94BD"/>
    <w:rsid w:val="27647453"/>
    <w:rsid w:val="27693FC4"/>
    <w:rsid w:val="276B86C1"/>
    <w:rsid w:val="276CD87D"/>
    <w:rsid w:val="276D8C68"/>
    <w:rsid w:val="276EBD5B"/>
    <w:rsid w:val="2770BD72"/>
    <w:rsid w:val="27735890"/>
    <w:rsid w:val="27755FFF"/>
    <w:rsid w:val="27777BC0"/>
    <w:rsid w:val="2778014B"/>
    <w:rsid w:val="27793236"/>
    <w:rsid w:val="2789C119"/>
    <w:rsid w:val="278C53B2"/>
    <w:rsid w:val="2793A430"/>
    <w:rsid w:val="2797CB0D"/>
    <w:rsid w:val="2797CFA0"/>
    <w:rsid w:val="279A25BE"/>
    <w:rsid w:val="279AF19C"/>
    <w:rsid w:val="279E3641"/>
    <w:rsid w:val="279FA17D"/>
    <w:rsid w:val="27A0B480"/>
    <w:rsid w:val="27A18A5C"/>
    <w:rsid w:val="27A1AFD6"/>
    <w:rsid w:val="27A8588C"/>
    <w:rsid w:val="27AB0F8B"/>
    <w:rsid w:val="27AE21F0"/>
    <w:rsid w:val="27B0C68D"/>
    <w:rsid w:val="27B203A3"/>
    <w:rsid w:val="27B2A108"/>
    <w:rsid w:val="27B34328"/>
    <w:rsid w:val="27B60A67"/>
    <w:rsid w:val="27B76250"/>
    <w:rsid w:val="27BA0B96"/>
    <w:rsid w:val="27BF0B64"/>
    <w:rsid w:val="27BFE097"/>
    <w:rsid w:val="27C0515F"/>
    <w:rsid w:val="27C334DC"/>
    <w:rsid w:val="27C5A7C5"/>
    <w:rsid w:val="27CA4E63"/>
    <w:rsid w:val="27CF9485"/>
    <w:rsid w:val="27D353A3"/>
    <w:rsid w:val="27D39736"/>
    <w:rsid w:val="27D3F1A9"/>
    <w:rsid w:val="27D5B918"/>
    <w:rsid w:val="27DACB8A"/>
    <w:rsid w:val="27DC91A9"/>
    <w:rsid w:val="27DF6690"/>
    <w:rsid w:val="27E04A3D"/>
    <w:rsid w:val="27E09987"/>
    <w:rsid w:val="27E1DF13"/>
    <w:rsid w:val="27E1F82E"/>
    <w:rsid w:val="27E48C71"/>
    <w:rsid w:val="27E56AE2"/>
    <w:rsid w:val="27E7F7F1"/>
    <w:rsid w:val="27EB9676"/>
    <w:rsid w:val="27EC5345"/>
    <w:rsid w:val="27F4C9B7"/>
    <w:rsid w:val="27F4EE73"/>
    <w:rsid w:val="27F56DDB"/>
    <w:rsid w:val="27F7C7BA"/>
    <w:rsid w:val="2801CF34"/>
    <w:rsid w:val="2801E124"/>
    <w:rsid w:val="280493B3"/>
    <w:rsid w:val="2804BEE4"/>
    <w:rsid w:val="2805EB05"/>
    <w:rsid w:val="28084EA1"/>
    <w:rsid w:val="2808C477"/>
    <w:rsid w:val="280B738A"/>
    <w:rsid w:val="280C9AA9"/>
    <w:rsid w:val="280F3343"/>
    <w:rsid w:val="2810959F"/>
    <w:rsid w:val="2814CCED"/>
    <w:rsid w:val="2817C887"/>
    <w:rsid w:val="281B5660"/>
    <w:rsid w:val="281D4FD7"/>
    <w:rsid w:val="281DA90C"/>
    <w:rsid w:val="281DB3CD"/>
    <w:rsid w:val="2821CCC5"/>
    <w:rsid w:val="2823D959"/>
    <w:rsid w:val="2824500E"/>
    <w:rsid w:val="2827A22B"/>
    <w:rsid w:val="28284D6F"/>
    <w:rsid w:val="28297979"/>
    <w:rsid w:val="282E999D"/>
    <w:rsid w:val="2834C002"/>
    <w:rsid w:val="28388B7E"/>
    <w:rsid w:val="283ADAB1"/>
    <w:rsid w:val="283DF976"/>
    <w:rsid w:val="283F5997"/>
    <w:rsid w:val="2841F8F2"/>
    <w:rsid w:val="2843F98C"/>
    <w:rsid w:val="284893C4"/>
    <w:rsid w:val="284C1112"/>
    <w:rsid w:val="284D4FD1"/>
    <w:rsid w:val="284DCC27"/>
    <w:rsid w:val="284DD622"/>
    <w:rsid w:val="2851EE36"/>
    <w:rsid w:val="2852D6F0"/>
    <w:rsid w:val="28540D1C"/>
    <w:rsid w:val="285457E2"/>
    <w:rsid w:val="28568305"/>
    <w:rsid w:val="2856B156"/>
    <w:rsid w:val="2859981C"/>
    <w:rsid w:val="285BFF49"/>
    <w:rsid w:val="285DEF05"/>
    <w:rsid w:val="285FAC9E"/>
    <w:rsid w:val="2860CDD3"/>
    <w:rsid w:val="28694B57"/>
    <w:rsid w:val="286A9EC1"/>
    <w:rsid w:val="2872297F"/>
    <w:rsid w:val="28739C95"/>
    <w:rsid w:val="2875F6D6"/>
    <w:rsid w:val="287946FB"/>
    <w:rsid w:val="287A11B4"/>
    <w:rsid w:val="2881716E"/>
    <w:rsid w:val="2881DACA"/>
    <w:rsid w:val="2884F033"/>
    <w:rsid w:val="288638E2"/>
    <w:rsid w:val="288953C7"/>
    <w:rsid w:val="288AC159"/>
    <w:rsid w:val="288D5006"/>
    <w:rsid w:val="28973F67"/>
    <w:rsid w:val="289936C2"/>
    <w:rsid w:val="2899B8AE"/>
    <w:rsid w:val="2899F349"/>
    <w:rsid w:val="289A35ED"/>
    <w:rsid w:val="289B1242"/>
    <w:rsid w:val="289B33D0"/>
    <w:rsid w:val="289C381E"/>
    <w:rsid w:val="289DA2F2"/>
    <w:rsid w:val="289E386B"/>
    <w:rsid w:val="28A467A6"/>
    <w:rsid w:val="28A6C4D1"/>
    <w:rsid w:val="28AB1089"/>
    <w:rsid w:val="28AD5F1A"/>
    <w:rsid w:val="28AF8550"/>
    <w:rsid w:val="28AFAEA6"/>
    <w:rsid w:val="28B30F2C"/>
    <w:rsid w:val="28B43CE4"/>
    <w:rsid w:val="28BB7EBF"/>
    <w:rsid w:val="28BE12A3"/>
    <w:rsid w:val="28BE75A4"/>
    <w:rsid w:val="28CC4AE8"/>
    <w:rsid w:val="28CD5EA9"/>
    <w:rsid w:val="28CDE45D"/>
    <w:rsid w:val="28D9435B"/>
    <w:rsid w:val="28DC2896"/>
    <w:rsid w:val="28E1015C"/>
    <w:rsid w:val="28E6CA3C"/>
    <w:rsid w:val="28E77346"/>
    <w:rsid w:val="28E94DCA"/>
    <w:rsid w:val="28EACED4"/>
    <w:rsid w:val="28EB6564"/>
    <w:rsid w:val="28EC048A"/>
    <w:rsid w:val="28F1BCDB"/>
    <w:rsid w:val="28F1C793"/>
    <w:rsid w:val="28F7C6D5"/>
    <w:rsid w:val="28FA099D"/>
    <w:rsid w:val="290353C7"/>
    <w:rsid w:val="29053BFF"/>
    <w:rsid w:val="290833C5"/>
    <w:rsid w:val="290E25B2"/>
    <w:rsid w:val="291816DB"/>
    <w:rsid w:val="291B1BBA"/>
    <w:rsid w:val="291B4C39"/>
    <w:rsid w:val="291C6519"/>
    <w:rsid w:val="29211D94"/>
    <w:rsid w:val="292B8F00"/>
    <w:rsid w:val="2932D144"/>
    <w:rsid w:val="2933D046"/>
    <w:rsid w:val="2934936F"/>
    <w:rsid w:val="29381A8A"/>
    <w:rsid w:val="2947819E"/>
    <w:rsid w:val="294A710D"/>
    <w:rsid w:val="294B04FA"/>
    <w:rsid w:val="294C4A72"/>
    <w:rsid w:val="294D0C5D"/>
    <w:rsid w:val="29569AB9"/>
    <w:rsid w:val="2960E5DF"/>
    <w:rsid w:val="296183F5"/>
    <w:rsid w:val="29644BB3"/>
    <w:rsid w:val="2968083F"/>
    <w:rsid w:val="296DC57A"/>
    <w:rsid w:val="296EB69D"/>
    <w:rsid w:val="297688AD"/>
    <w:rsid w:val="2977B850"/>
    <w:rsid w:val="29794F19"/>
    <w:rsid w:val="297AC4C3"/>
    <w:rsid w:val="297F1018"/>
    <w:rsid w:val="298111F3"/>
    <w:rsid w:val="2983C184"/>
    <w:rsid w:val="2983F1C9"/>
    <w:rsid w:val="2984F4B0"/>
    <w:rsid w:val="298AF3C9"/>
    <w:rsid w:val="298D3161"/>
    <w:rsid w:val="2996C97C"/>
    <w:rsid w:val="29986D6D"/>
    <w:rsid w:val="299BF9B8"/>
    <w:rsid w:val="299C1493"/>
    <w:rsid w:val="29A390F4"/>
    <w:rsid w:val="29A42EE5"/>
    <w:rsid w:val="29A4A3DA"/>
    <w:rsid w:val="29A91E19"/>
    <w:rsid w:val="29AC7468"/>
    <w:rsid w:val="29AFC21D"/>
    <w:rsid w:val="29B30588"/>
    <w:rsid w:val="29B370FB"/>
    <w:rsid w:val="29BE97A3"/>
    <w:rsid w:val="29BEBAFF"/>
    <w:rsid w:val="29BF470C"/>
    <w:rsid w:val="29BF8100"/>
    <w:rsid w:val="29C65384"/>
    <w:rsid w:val="29C655B6"/>
    <w:rsid w:val="29C73604"/>
    <w:rsid w:val="29C87E2B"/>
    <w:rsid w:val="29CC451C"/>
    <w:rsid w:val="29CF50D1"/>
    <w:rsid w:val="29D1BAF0"/>
    <w:rsid w:val="29D34BFA"/>
    <w:rsid w:val="29D46886"/>
    <w:rsid w:val="29D536F7"/>
    <w:rsid w:val="29D80193"/>
    <w:rsid w:val="29DA3E42"/>
    <w:rsid w:val="29E0F374"/>
    <w:rsid w:val="29E2B386"/>
    <w:rsid w:val="29E9D3E3"/>
    <w:rsid w:val="29EEB669"/>
    <w:rsid w:val="29F38447"/>
    <w:rsid w:val="29F5ACF1"/>
    <w:rsid w:val="29F5DE42"/>
    <w:rsid w:val="29F8016A"/>
    <w:rsid w:val="29F9BEFD"/>
    <w:rsid w:val="29F9DFEE"/>
    <w:rsid w:val="29FDCE5E"/>
    <w:rsid w:val="29FE63F9"/>
    <w:rsid w:val="2A014A8D"/>
    <w:rsid w:val="2A03E2D1"/>
    <w:rsid w:val="2A0511E7"/>
    <w:rsid w:val="2A08527D"/>
    <w:rsid w:val="2A08BB66"/>
    <w:rsid w:val="2A0C3037"/>
    <w:rsid w:val="2A0DE757"/>
    <w:rsid w:val="2A0E6D57"/>
    <w:rsid w:val="2A0F01EB"/>
    <w:rsid w:val="2A0FB05F"/>
    <w:rsid w:val="2A0FCA21"/>
    <w:rsid w:val="2A0FEAA7"/>
    <w:rsid w:val="2A1ADCBB"/>
    <w:rsid w:val="2A1CC50D"/>
    <w:rsid w:val="2A201E06"/>
    <w:rsid w:val="2A213CF2"/>
    <w:rsid w:val="2A29379A"/>
    <w:rsid w:val="2A2A95E5"/>
    <w:rsid w:val="2A2C1BAE"/>
    <w:rsid w:val="2A2C1BBB"/>
    <w:rsid w:val="2A30C2A6"/>
    <w:rsid w:val="2A31FDDC"/>
    <w:rsid w:val="2A35C9E7"/>
    <w:rsid w:val="2A3C8E6D"/>
    <w:rsid w:val="2A3ED1D1"/>
    <w:rsid w:val="2A41747F"/>
    <w:rsid w:val="2A42EBDD"/>
    <w:rsid w:val="2A4A97C2"/>
    <w:rsid w:val="2A4AE12D"/>
    <w:rsid w:val="2A4AFEDD"/>
    <w:rsid w:val="2A4CE6D1"/>
    <w:rsid w:val="2A4F5AC5"/>
    <w:rsid w:val="2A51012A"/>
    <w:rsid w:val="2A53A93B"/>
    <w:rsid w:val="2A53DE31"/>
    <w:rsid w:val="2A551D30"/>
    <w:rsid w:val="2A5AC3D0"/>
    <w:rsid w:val="2A5B9CE6"/>
    <w:rsid w:val="2A5C90CB"/>
    <w:rsid w:val="2A5EF7C4"/>
    <w:rsid w:val="2A60A1B5"/>
    <w:rsid w:val="2A616220"/>
    <w:rsid w:val="2A62B6D9"/>
    <w:rsid w:val="2A67F6DF"/>
    <w:rsid w:val="2A68707F"/>
    <w:rsid w:val="2A6A07DC"/>
    <w:rsid w:val="2A6DD5E0"/>
    <w:rsid w:val="2A740CEC"/>
    <w:rsid w:val="2A754F04"/>
    <w:rsid w:val="2A765568"/>
    <w:rsid w:val="2A76A455"/>
    <w:rsid w:val="2A76EFD3"/>
    <w:rsid w:val="2A79CB8E"/>
    <w:rsid w:val="2A7A2A18"/>
    <w:rsid w:val="2A8148FC"/>
    <w:rsid w:val="2A895767"/>
    <w:rsid w:val="2A8B5DF8"/>
    <w:rsid w:val="2A8DB234"/>
    <w:rsid w:val="2A8EFB0D"/>
    <w:rsid w:val="2A9253BF"/>
    <w:rsid w:val="2A929ED6"/>
    <w:rsid w:val="2A937386"/>
    <w:rsid w:val="2A944B1F"/>
    <w:rsid w:val="2A960336"/>
    <w:rsid w:val="2A9C8F2A"/>
    <w:rsid w:val="2AA4B3F2"/>
    <w:rsid w:val="2AA69A5A"/>
    <w:rsid w:val="2AA987C9"/>
    <w:rsid w:val="2AB084D6"/>
    <w:rsid w:val="2AB7519F"/>
    <w:rsid w:val="2AC0B90B"/>
    <w:rsid w:val="2AC1D249"/>
    <w:rsid w:val="2AC1EB70"/>
    <w:rsid w:val="2AC44FA7"/>
    <w:rsid w:val="2AC5EE88"/>
    <w:rsid w:val="2AC61ECA"/>
    <w:rsid w:val="2ACB66E6"/>
    <w:rsid w:val="2ACB6B34"/>
    <w:rsid w:val="2ACE20E7"/>
    <w:rsid w:val="2ACE619F"/>
    <w:rsid w:val="2ACEFB65"/>
    <w:rsid w:val="2ACF56A7"/>
    <w:rsid w:val="2AD2A376"/>
    <w:rsid w:val="2AD6DFC1"/>
    <w:rsid w:val="2AD7695C"/>
    <w:rsid w:val="2ADAE272"/>
    <w:rsid w:val="2ADB12A0"/>
    <w:rsid w:val="2ADBD262"/>
    <w:rsid w:val="2AE2F81C"/>
    <w:rsid w:val="2AE62F72"/>
    <w:rsid w:val="2AE70FB0"/>
    <w:rsid w:val="2AED4697"/>
    <w:rsid w:val="2AED6C3B"/>
    <w:rsid w:val="2AF54F8B"/>
    <w:rsid w:val="2AF9AC6A"/>
    <w:rsid w:val="2AFCF69B"/>
    <w:rsid w:val="2B0390C4"/>
    <w:rsid w:val="2B040167"/>
    <w:rsid w:val="2B053F91"/>
    <w:rsid w:val="2B0671F4"/>
    <w:rsid w:val="2B0D691A"/>
    <w:rsid w:val="2B0F0CF0"/>
    <w:rsid w:val="2B0FB34A"/>
    <w:rsid w:val="2B164D37"/>
    <w:rsid w:val="2B171C50"/>
    <w:rsid w:val="2B18487D"/>
    <w:rsid w:val="2B19401B"/>
    <w:rsid w:val="2B1A58E7"/>
    <w:rsid w:val="2B1A7CCA"/>
    <w:rsid w:val="2B20FD9E"/>
    <w:rsid w:val="2B22E9D9"/>
    <w:rsid w:val="2B262F5B"/>
    <w:rsid w:val="2B278672"/>
    <w:rsid w:val="2B305BA1"/>
    <w:rsid w:val="2B333442"/>
    <w:rsid w:val="2B33FEE2"/>
    <w:rsid w:val="2B381068"/>
    <w:rsid w:val="2B3B1F0D"/>
    <w:rsid w:val="2B3DEEB9"/>
    <w:rsid w:val="2B477FA5"/>
    <w:rsid w:val="2B4D6FFD"/>
    <w:rsid w:val="2B4D7230"/>
    <w:rsid w:val="2B5187D4"/>
    <w:rsid w:val="2B533562"/>
    <w:rsid w:val="2B5CDE67"/>
    <w:rsid w:val="2B5E612C"/>
    <w:rsid w:val="2B66C2E0"/>
    <w:rsid w:val="2B67122C"/>
    <w:rsid w:val="2B679617"/>
    <w:rsid w:val="2B696F68"/>
    <w:rsid w:val="2B6D944C"/>
    <w:rsid w:val="2B6FC995"/>
    <w:rsid w:val="2B7097A8"/>
    <w:rsid w:val="2B7220AC"/>
    <w:rsid w:val="2B74EA66"/>
    <w:rsid w:val="2B7CF9CF"/>
    <w:rsid w:val="2B8137C6"/>
    <w:rsid w:val="2B8820D1"/>
    <w:rsid w:val="2B8D84B7"/>
    <w:rsid w:val="2B95A40C"/>
    <w:rsid w:val="2B96BD35"/>
    <w:rsid w:val="2B9918D5"/>
    <w:rsid w:val="2B9A7885"/>
    <w:rsid w:val="2B9B88C1"/>
    <w:rsid w:val="2B9FC5C7"/>
    <w:rsid w:val="2BA10FD3"/>
    <w:rsid w:val="2BA2A85D"/>
    <w:rsid w:val="2BAA9B35"/>
    <w:rsid w:val="2BAB33BF"/>
    <w:rsid w:val="2BAD28F6"/>
    <w:rsid w:val="2BAD965E"/>
    <w:rsid w:val="2BADA3C8"/>
    <w:rsid w:val="2BADC857"/>
    <w:rsid w:val="2BADF735"/>
    <w:rsid w:val="2BAE3307"/>
    <w:rsid w:val="2BB04E4D"/>
    <w:rsid w:val="2BB0A75C"/>
    <w:rsid w:val="2BB41569"/>
    <w:rsid w:val="2BB74C47"/>
    <w:rsid w:val="2BBA68A4"/>
    <w:rsid w:val="2BBB14F9"/>
    <w:rsid w:val="2BBC5DDB"/>
    <w:rsid w:val="2BBDE492"/>
    <w:rsid w:val="2BBFCB8E"/>
    <w:rsid w:val="2BC24348"/>
    <w:rsid w:val="2BC49AA3"/>
    <w:rsid w:val="2BC6FB09"/>
    <w:rsid w:val="2BCCF95C"/>
    <w:rsid w:val="2BD488BA"/>
    <w:rsid w:val="2BD7DB86"/>
    <w:rsid w:val="2BD9C4CF"/>
    <w:rsid w:val="2BDC4F66"/>
    <w:rsid w:val="2BDF37C2"/>
    <w:rsid w:val="2BE6B592"/>
    <w:rsid w:val="2BE865D1"/>
    <w:rsid w:val="2BE89E25"/>
    <w:rsid w:val="2BF00189"/>
    <w:rsid w:val="2BF275E2"/>
    <w:rsid w:val="2BF33F06"/>
    <w:rsid w:val="2BF34FFE"/>
    <w:rsid w:val="2BF4F778"/>
    <w:rsid w:val="2BF793EB"/>
    <w:rsid w:val="2BFAADB6"/>
    <w:rsid w:val="2BFBA94E"/>
    <w:rsid w:val="2C036383"/>
    <w:rsid w:val="2C037A65"/>
    <w:rsid w:val="2C06F5F5"/>
    <w:rsid w:val="2C07799C"/>
    <w:rsid w:val="2C08D7AB"/>
    <w:rsid w:val="2C0CCEC4"/>
    <w:rsid w:val="2C0D1E25"/>
    <w:rsid w:val="2C147DD3"/>
    <w:rsid w:val="2C1D428A"/>
    <w:rsid w:val="2C1D747E"/>
    <w:rsid w:val="2C24453F"/>
    <w:rsid w:val="2C2563E9"/>
    <w:rsid w:val="2C2B9278"/>
    <w:rsid w:val="2C313660"/>
    <w:rsid w:val="2C325601"/>
    <w:rsid w:val="2C338139"/>
    <w:rsid w:val="2C34E26B"/>
    <w:rsid w:val="2C34F10F"/>
    <w:rsid w:val="2C360BBF"/>
    <w:rsid w:val="2C3671E8"/>
    <w:rsid w:val="2C3BBBAA"/>
    <w:rsid w:val="2C3CEBA2"/>
    <w:rsid w:val="2C3DFDB9"/>
    <w:rsid w:val="2C3F8397"/>
    <w:rsid w:val="2C4134A6"/>
    <w:rsid w:val="2C419193"/>
    <w:rsid w:val="2C467F93"/>
    <w:rsid w:val="2C472C96"/>
    <w:rsid w:val="2C49321B"/>
    <w:rsid w:val="2C4C5320"/>
    <w:rsid w:val="2C52990F"/>
    <w:rsid w:val="2C537475"/>
    <w:rsid w:val="2C544C6A"/>
    <w:rsid w:val="2C594F80"/>
    <w:rsid w:val="2C5DE539"/>
    <w:rsid w:val="2C5E68A0"/>
    <w:rsid w:val="2C63BBC9"/>
    <w:rsid w:val="2C65000A"/>
    <w:rsid w:val="2C659083"/>
    <w:rsid w:val="2C65F6A6"/>
    <w:rsid w:val="2C6AB30F"/>
    <w:rsid w:val="2C6F7A40"/>
    <w:rsid w:val="2C7B354F"/>
    <w:rsid w:val="2C7B8440"/>
    <w:rsid w:val="2C7CDBEE"/>
    <w:rsid w:val="2C7E7D66"/>
    <w:rsid w:val="2C840012"/>
    <w:rsid w:val="2C8609BD"/>
    <w:rsid w:val="2C9C1C08"/>
    <w:rsid w:val="2CA2A689"/>
    <w:rsid w:val="2CA36E36"/>
    <w:rsid w:val="2CA3F0C3"/>
    <w:rsid w:val="2CA4574C"/>
    <w:rsid w:val="2CA6D215"/>
    <w:rsid w:val="2CB10FFB"/>
    <w:rsid w:val="2CB1BA57"/>
    <w:rsid w:val="2CB301B2"/>
    <w:rsid w:val="2CB304A9"/>
    <w:rsid w:val="2CB5F875"/>
    <w:rsid w:val="2CB9EACB"/>
    <w:rsid w:val="2CBB4161"/>
    <w:rsid w:val="2CBFDD86"/>
    <w:rsid w:val="2CC2CA00"/>
    <w:rsid w:val="2CC5F77C"/>
    <w:rsid w:val="2CC76AA0"/>
    <w:rsid w:val="2CC92915"/>
    <w:rsid w:val="2CD05D92"/>
    <w:rsid w:val="2CD4D3D8"/>
    <w:rsid w:val="2CD4EC8B"/>
    <w:rsid w:val="2CD91280"/>
    <w:rsid w:val="2CDACD3E"/>
    <w:rsid w:val="2CDCC1B0"/>
    <w:rsid w:val="2CE3D2D2"/>
    <w:rsid w:val="2CE69819"/>
    <w:rsid w:val="2CE89DFD"/>
    <w:rsid w:val="2CE9889E"/>
    <w:rsid w:val="2CEAD5E9"/>
    <w:rsid w:val="2CEC6A29"/>
    <w:rsid w:val="2CEEE6B8"/>
    <w:rsid w:val="2CEF3C23"/>
    <w:rsid w:val="2CF4C4A9"/>
    <w:rsid w:val="2CFA1352"/>
    <w:rsid w:val="2CFA622A"/>
    <w:rsid w:val="2CFD785B"/>
    <w:rsid w:val="2CFF6AB9"/>
    <w:rsid w:val="2D074C26"/>
    <w:rsid w:val="2D097946"/>
    <w:rsid w:val="2D0CABF6"/>
    <w:rsid w:val="2D158A43"/>
    <w:rsid w:val="2D1A33CF"/>
    <w:rsid w:val="2D1AC505"/>
    <w:rsid w:val="2D1AE044"/>
    <w:rsid w:val="2D206016"/>
    <w:rsid w:val="2D233330"/>
    <w:rsid w:val="2D24339B"/>
    <w:rsid w:val="2D246C3C"/>
    <w:rsid w:val="2D25F73E"/>
    <w:rsid w:val="2D261D7D"/>
    <w:rsid w:val="2D276BDE"/>
    <w:rsid w:val="2D2899D7"/>
    <w:rsid w:val="2D2AABD6"/>
    <w:rsid w:val="2D2B5A3F"/>
    <w:rsid w:val="2D2D8A3B"/>
    <w:rsid w:val="2D2D9201"/>
    <w:rsid w:val="2D2EF10C"/>
    <w:rsid w:val="2D2FD01B"/>
    <w:rsid w:val="2D312B2B"/>
    <w:rsid w:val="2D33DE6D"/>
    <w:rsid w:val="2D3CB17C"/>
    <w:rsid w:val="2D403194"/>
    <w:rsid w:val="2D45FC87"/>
    <w:rsid w:val="2D471E0D"/>
    <w:rsid w:val="2D4B0366"/>
    <w:rsid w:val="2D4C3E1B"/>
    <w:rsid w:val="2D4D4EEB"/>
    <w:rsid w:val="2D4D55F6"/>
    <w:rsid w:val="2D4DF468"/>
    <w:rsid w:val="2D5205CE"/>
    <w:rsid w:val="2D528FB4"/>
    <w:rsid w:val="2D52BCA6"/>
    <w:rsid w:val="2D54311B"/>
    <w:rsid w:val="2D5797F6"/>
    <w:rsid w:val="2D5B1559"/>
    <w:rsid w:val="2D5C5EDC"/>
    <w:rsid w:val="2D61588E"/>
    <w:rsid w:val="2D61DD18"/>
    <w:rsid w:val="2D66666E"/>
    <w:rsid w:val="2D70509D"/>
    <w:rsid w:val="2D7091CA"/>
    <w:rsid w:val="2D715658"/>
    <w:rsid w:val="2D78F4EB"/>
    <w:rsid w:val="2D821DF0"/>
    <w:rsid w:val="2D847ABD"/>
    <w:rsid w:val="2D8504A9"/>
    <w:rsid w:val="2D86CA1C"/>
    <w:rsid w:val="2D8C5F40"/>
    <w:rsid w:val="2D8D2326"/>
    <w:rsid w:val="2D97DE25"/>
    <w:rsid w:val="2D9D5746"/>
    <w:rsid w:val="2DA29F88"/>
    <w:rsid w:val="2DA3E154"/>
    <w:rsid w:val="2DA44368"/>
    <w:rsid w:val="2DB47C6A"/>
    <w:rsid w:val="2DBE412A"/>
    <w:rsid w:val="2DBFB2D8"/>
    <w:rsid w:val="2DC01538"/>
    <w:rsid w:val="2DC4F2B3"/>
    <w:rsid w:val="2DC511D5"/>
    <w:rsid w:val="2DC62C7F"/>
    <w:rsid w:val="2DC8C1C7"/>
    <w:rsid w:val="2DC8CBDD"/>
    <w:rsid w:val="2DCA3BFA"/>
    <w:rsid w:val="2DCA5987"/>
    <w:rsid w:val="2DCC1529"/>
    <w:rsid w:val="2DCC8344"/>
    <w:rsid w:val="2DD133C9"/>
    <w:rsid w:val="2DD2C3F1"/>
    <w:rsid w:val="2DD57752"/>
    <w:rsid w:val="2DD9940E"/>
    <w:rsid w:val="2DDF245E"/>
    <w:rsid w:val="2DE07A7D"/>
    <w:rsid w:val="2DE3D9EB"/>
    <w:rsid w:val="2DE9BEAC"/>
    <w:rsid w:val="2DEAE6A2"/>
    <w:rsid w:val="2DEDB925"/>
    <w:rsid w:val="2DEFAAA0"/>
    <w:rsid w:val="2DF220EE"/>
    <w:rsid w:val="2DF3D3FE"/>
    <w:rsid w:val="2DF6BD3B"/>
    <w:rsid w:val="2DFEBD8B"/>
    <w:rsid w:val="2DFF35FF"/>
    <w:rsid w:val="2E019292"/>
    <w:rsid w:val="2E026DD0"/>
    <w:rsid w:val="2E05D85F"/>
    <w:rsid w:val="2E0B8B74"/>
    <w:rsid w:val="2E0E61BF"/>
    <w:rsid w:val="2E16E337"/>
    <w:rsid w:val="2E178CC4"/>
    <w:rsid w:val="2E1868C7"/>
    <w:rsid w:val="2E1DD3E0"/>
    <w:rsid w:val="2E265E4B"/>
    <w:rsid w:val="2E26B4CE"/>
    <w:rsid w:val="2E2721EB"/>
    <w:rsid w:val="2E2AD7E9"/>
    <w:rsid w:val="2E336B2B"/>
    <w:rsid w:val="2E368421"/>
    <w:rsid w:val="2E37B91C"/>
    <w:rsid w:val="2E394B97"/>
    <w:rsid w:val="2E3B8CFA"/>
    <w:rsid w:val="2E3C3D39"/>
    <w:rsid w:val="2E42B92E"/>
    <w:rsid w:val="2E472C98"/>
    <w:rsid w:val="2E49730F"/>
    <w:rsid w:val="2E4C6C98"/>
    <w:rsid w:val="2E53949E"/>
    <w:rsid w:val="2E5445C5"/>
    <w:rsid w:val="2E553DD9"/>
    <w:rsid w:val="2E59E29A"/>
    <w:rsid w:val="2E5C3447"/>
    <w:rsid w:val="2E5D9511"/>
    <w:rsid w:val="2E64AAB9"/>
    <w:rsid w:val="2E65133B"/>
    <w:rsid w:val="2E6DA774"/>
    <w:rsid w:val="2E6F57DB"/>
    <w:rsid w:val="2E71EE4A"/>
    <w:rsid w:val="2E74EB74"/>
    <w:rsid w:val="2E750B87"/>
    <w:rsid w:val="2E761F77"/>
    <w:rsid w:val="2E790CF8"/>
    <w:rsid w:val="2E79C138"/>
    <w:rsid w:val="2E7B65BB"/>
    <w:rsid w:val="2E7E1EF1"/>
    <w:rsid w:val="2E8189B0"/>
    <w:rsid w:val="2E83EC3F"/>
    <w:rsid w:val="2E87A499"/>
    <w:rsid w:val="2E88661D"/>
    <w:rsid w:val="2E8B85AD"/>
    <w:rsid w:val="2E8CA6E2"/>
    <w:rsid w:val="2E98520A"/>
    <w:rsid w:val="2E9B5182"/>
    <w:rsid w:val="2EA8CEBC"/>
    <w:rsid w:val="2EA98E1E"/>
    <w:rsid w:val="2EAB7FF5"/>
    <w:rsid w:val="2EB09E9C"/>
    <w:rsid w:val="2EB68879"/>
    <w:rsid w:val="2EB7F7FB"/>
    <w:rsid w:val="2EBCC488"/>
    <w:rsid w:val="2EBE2CEE"/>
    <w:rsid w:val="2EBE90D1"/>
    <w:rsid w:val="2EBF0AC3"/>
    <w:rsid w:val="2ED1CDA0"/>
    <w:rsid w:val="2ED724AB"/>
    <w:rsid w:val="2ED81AE6"/>
    <w:rsid w:val="2ED9A8F4"/>
    <w:rsid w:val="2EDBE34A"/>
    <w:rsid w:val="2EDDC2BB"/>
    <w:rsid w:val="2EE1B75D"/>
    <w:rsid w:val="2EE2DF0E"/>
    <w:rsid w:val="2EE41ACE"/>
    <w:rsid w:val="2EE61CCB"/>
    <w:rsid w:val="2EE6FE3B"/>
    <w:rsid w:val="2EE9F424"/>
    <w:rsid w:val="2EEC4A1C"/>
    <w:rsid w:val="2EED38F6"/>
    <w:rsid w:val="2EEEA3E0"/>
    <w:rsid w:val="2EF13469"/>
    <w:rsid w:val="2EFB26D6"/>
    <w:rsid w:val="2F014058"/>
    <w:rsid w:val="2F0605C5"/>
    <w:rsid w:val="2F0969AA"/>
    <w:rsid w:val="2F0AAA09"/>
    <w:rsid w:val="2F0DFAA8"/>
    <w:rsid w:val="2F14E8C1"/>
    <w:rsid w:val="2F1B9E73"/>
    <w:rsid w:val="2F1BA17B"/>
    <w:rsid w:val="2F1CC825"/>
    <w:rsid w:val="2F1F139B"/>
    <w:rsid w:val="2F1F1BDD"/>
    <w:rsid w:val="2F217E6E"/>
    <w:rsid w:val="2F24BEEA"/>
    <w:rsid w:val="2F254FFE"/>
    <w:rsid w:val="2F26CEC9"/>
    <w:rsid w:val="2F2BA7BB"/>
    <w:rsid w:val="2F2BACF5"/>
    <w:rsid w:val="2F30CCD8"/>
    <w:rsid w:val="2F402969"/>
    <w:rsid w:val="2F44EA3C"/>
    <w:rsid w:val="2F457816"/>
    <w:rsid w:val="2F486920"/>
    <w:rsid w:val="2F496FBE"/>
    <w:rsid w:val="2F4BBC3C"/>
    <w:rsid w:val="2F4CBA0E"/>
    <w:rsid w:val="2F4E6793"/>
    <w:rsid w:val="2F4ECB6D"/>
    <w:rsid w:val="2F4F5546"/>
    <w:rsid w:val="2F5368F6"/>
    <w:rsid w:val="2F6018F4"/>
    <w:rsid w:val="2F646AEE"/>
    <w:rsid w:val="2F662E00"/>
    <w:rsid w:val="2F6683A3"/>
    <w:rsid w:val="2F66CB22"/>
    <w:rsid w:val="2F6F6631"/>
    <w:rsid w:val="2F71EF5F"/>
    <w:rsid w:val="2F759441"/>
    <w:rsid w:val="2F78CC6F"/>
    <w:rsid w:val="2F78ED90"/>
    <w:rsid w:val="2F7991AF"/>
    <w:rsid w:val="2F7C2B0A"/>
    <w:rsid w:val="2F7E3E65"/>
    <w:rsid w:val="2F7EE589"/>
    <w:rsid w:val="2F851B2F"/>
    <w:rsid w:val="2F862CF8"/>
    <w:rsid w:val="2F87C0DD"/>
    <w:rsid w:val="2F87C2E9"/>
    <w:rsid w:val="2F8A13FC"/>
    <w:rsid w:val="2F93CB84"/>
    <w:rsid w:val="2F96E937"/>
    <w:rsid w:val="2F980A22"/>
    <w:rsid w:val="2F9A2E58"/>
    <w:rsid w:val="2F9B824C"/>
    <w:rsid w:val="2F9FAC37"/>
    <w:rsid w:val="2FA2754E"/>
    <w:rsid w:val="2FA7C5B3"/>
    <w:rsid w:val="2FA8A856"/>
    <w:rsid w:val="2FAB27C6"/>
    <w:rsid w:val="2FAE032D"/>
    <w:rsid w:val="2FB0E187"/>
    <w:rsid w:val="2FB0E33B"/>
    <w:rsid w:val="2FB130D4"/>
    <w:rsid w:val="2FB1F0F0"/>
    <w:rsid w:val="2FB2C081"/>
    <w:rsid w:val="2FB6A137"/>
    <w:rsid w:val="2FBDD43B"/>
    <w:rsid w:val="2FC09B9F"/>
    <w:rsid w:val="2FC499F1"/>
    <w:rsid w:val="2FC63E3B"/>
    <w:rsid w:val="2FC6415D"/>
    <w:rsid w:val="2FC65FC9"/>
    <w:rsid w:val="2FC8FDEF"/>
    <w:rsid w:val="2FCA1763"/>
    <w:rsid w:val="2FCAA8B9"/>
    <w:rsid w:val="2FCCE9EF"/>
    <w:rsid w:val="2FD0230A"/>
    <w:rsid w:val="2FD3FE98"/>
    <w:rsid w:val="2FD6A44B"/>
    <w:rsid w:val="2FDACB85"/>
    <w:rsid w:val="2FDD44E0"/>
    <w:rsid w:val="2FDEFBAE"/>
    <w:rsid w:val="2FDFCEF5"/>
    <w:rsid w:val="2FE14859"/>
    <w:rsid w:val="2FE2DCD9"/>
    <w:rsid w:val="2FE41654"/>
    <w:rsid w:val="2FE5D62F"/>
    <w:rsid w:val="2FE94933"/>
    <w:rsid w:val="2FEBA43F"/>
    <w:rsid w:val="2FF30B84"/>
    <w:rsid w:val="2FF3CAAB"/>
    <w:rsid w:val="2FF5F817"/>
    <w:rsid w:val="2FF808B4"/>
    <w:rsid w:val="2FF8AB74"/>
    <w:rsid w:val="30004E9A"/>
    <w:rsid w:val="3000F941"/>
    <w:rsid w:val="300F5266"/>
    <w:rsid w:val="300F99C9"/>
    <w:rsid w:val="3010D235"/>
    <w:rsid w:val="3012B821"/>
    <w:rsid w:val="30154DC4"/>
    <w:rsid w:val="30161B38"/>
    <w:rsid w:val="30180F42"/>
    <w:rsid w:val="30190B37"/>
    <w:rsid w:val="301B0101"/>
    <w:rsid w:val="301FF281"/>
    <w:rsid w:val="3022965E"/>
    <w:rsid w:val="30239DA0"/>
    <w:rsid w:val="302BEED8"/>
    <w:rsid w:val="30305306"/>
    <w:rsid w:val="303371FD"/>
    <w:rsid w:val="3034CF8A"/>
    <w:rsid w:val="30359B8D"/>
    <w:rsid w:val="303B06E7"/>
    <w:rsid w:val="3041F5A3"/>
    <w:rsid w:val="30456350"/>
    <w:rsid w:val="30518608"/>
    <w:rsid w:val="3052B13A"/>
    <w:rsid w:val="305376A2"/>
    <w:rsid w:val="30546475"/>
    <w:rsid w:val="305475AD"/>
    <w:rsid w:val="3057F94A"/>
    <w:rsid w:val="305AFB9F"/>
    <w:rsid w:val="305B3F46"/>
    <w:rsid w:val="305C3BC3"/>
    <w:rsid w:val="305DF230"/>
    <w:rsid w:val="305EFBFC"/>
    <w:rsid w:val="305F2CD4"/>
    <w:rsid w:val="305F5CF2"/>
    <w:rsid w:val="30617A82"/>
    <w:rsid w:val="30617D47"/>
    <w:rsid w:val="3064F8C6"/>
    <w:rsid w:val="306826E0"/>
    <w:rsid w:val="3070296C"/>
    <w:rsid w:val="3075DB94"/>
    <w:rsid w:val="307B300F"/>
    <w:rsid w:val="308A351C"/>
    <w:rsid w:val="308B0715"/>
    <w:rsid w:val="308B790F"/>
    <w:rsid w:val="308CD4FE"/>
    <w:rsid w:val="308E1500"/>
    <w:rsid w:val="30915322"/>
    <w:rsid w:val="30986088"/>
    <w:rsid w:val="309CFE88"/>
    <w:rsid w:val="309EACF9"/>
    <w:rsid w:val="309EEFC9"/>
    <w:rsid w:val="309F5EA5"/>
    <w:rsid w:val="30A172D3"/>
    <w:rsid w:val="30A590E9"/>
    <w:rsid w:val="30AB321A"/>
    <w:rsid w:val="30AE939F"/>
    <w:rsid w:val="30AF6325"/>
    <w:rsid w:val="30B95B75"/>
    <w:rsid w:val="30BDF9E7"/>
    <w:rsid w:val="30C4D3EE"/>
    <w:rsid w:val="30C66F69"/>
    <w:rsid w:val="30C6EFA6"/>
    <w:rsid w:val="30C8B6FE"/>
    <w:rsid w:val="30CCD7B3"/>
    <w:rsid w:val="30CD50A6"/>
    <w:rsid w:val="30CF2F86"/>
    <w:rsid w:val="30D09F6A"/>
    <w:rsid w:val="30D32C29"/>
    <w:rsid w:val="30D48990"/>
    <w:rsid w:val="30D60E0C"/>
    <w:rsid w:val="30DE1879"/>
    <w:rsid w:val="30E5FE78"/>
    <w:rsid w:val="30E6E5DB"/>
    <w:rsid w:val="30EA279A"/>
    <w:rsid w:val="30EC86C1"/>
    <w:rsid w:val="30EC9E3B"/>
    <w:rsid w:val="30F0C65A"/>
    <w:rsid w:val="30F35E62"/>
    <w:rsid w:val="30F3C811"/>
    <w:rsid w:val="30F5A7B3"/>
    <w:rsid w:val="30F612F6"/>
    <w:rsid w:val="31013753"/>
    <w:rsid w:val="31052FE2"/>
    <w:rsid w:val="31058361"/>
    <w:rsid w:val="3105B053"/>
    <w:rsid w:val="310657D5"/>
    <w:rsid w:val="3109765B"/>
    <w:rsid w:val="310EA5CF"/>
    <w:rsid w:val="31119A8E"/>
    <w:rsid w:val="31186B06"/>
    <w:rsid w:val="31192319"/>
    <w:rsid w:val="311A0395"/>
    <w:rsid w:val="311DF6E6"/>
    <w:rsid w:val="3122463A"/>
    <w:rsid w:val="312475EB"/>
    <w:rsid w:val="31287555"/>
    <w:rsid w:val="3128D3C5"/>
    <w:rsid w:val="312D1708"/>
    <w:rsid w:val="3133AA19"/>
    <w:rsid w:val="3133CC2C"/>
    <w:rsid w:val="3135D6C7"/>
    <w:rsid w:val="31373B7F"/>
    <w:rsid w:val="313CC965"/>
    <w:rsid w:val="314335C5"/>
    <w:rsid w:val="31433950"/>
    <w:rsid w:val="3144A04F"/>
    <w:rsid w:val="3145D55B"/>
    <w:rsid w:val="3146531F"/>
    <w:rsid w:val="314778CF"/>
    <w:rsid w:val="31482A84"/>
    <w:rsid w:val="314C3BD2"/>
    <w:rsid w:val="31503893"/>
    <w:rsid w:val="315665C1"/>
    <w:rsid w:val="315747BD"/>
    <w:rsid w:val="315996BD"/>
    <w:rsid w:val="315A3EAC"/>
    <w:rsid w:val="315CEAB1"/>
    <w:rsid w:val="3160CEFA"/>
    <w:rsid w:val="3161C741"/>
    <w:rsid w:val="3165E927"/>
    <w:rsid w:val="3166764A"/>
    <w:rsid w:val="3168DD73"/>
    <w:rsid w:val="316B8C69"/>
    <w:rsid w:val="316C6903"/>
    <w:rsid w:val="316ECA79"/>
    <w:rsid w:val="31740AB4"/>
    <w:rsid w:val="317688BC"/>
    <w:rsid w:val="3178E68C"/>
    <w:rsid w:val="317DB498"/>
    <w:rsid w:val="317E89A9"/>
    <w:rsid w:val="3180127F"/>
    <w:rsid w:val="31848023"/>
    <w:rsid w:val="31850A69"/>
    <w:rsid w:val="318E82A2"/>
    <w:rsid w:val="319161B6"/>
    <w:rsid w:val="3191F3C0"/>
    <w:rsid w:val="3192F32A"/>
    <w:rsid w:val="3193ECA7"/>
    <w:rsid w:val="31947BD5"/>
    <w:rsid w:val="3196F9E6"/>
    <w:rsid w:val="319BF931"/>
    <w:rsid w:val="31A0A3CB"/>
    <w:rsid w:val="31A34F60"/>
    <w:rsid w:val="31A48733"/>
    <w:rsid w:val="31A4C97E"/>
    <w:rsid w:val="31ABD266"/>
    <w:rsid w:val="31AD6DE3"/>
    <w:rsid w:val="31ADECDD"/>
    <w:rsid w:val="31AF8A4E"/>
    <w:rsid w:val="31AFAEB9"/>
    <w:rsid w:val="31B12C2A"/>
    <w:rsid w:val="31B68FF3"/>
    <w:rsid w:val="31B87471"/>
    <w:rsid w:val="31B899D0"/>
    <w:rsid w:val="31BAEE0E"/>
    <w:rsid w:val="31C57E5E"/>
    <w:rsid w:val="31CB5CAF"/>
    <w:rsid w:val="31CD4236"/>
    <w:rsid w:val="31CD4D33"/>
    <w:rsid w:val="31CF03D5"/>
    <w:rsid w:val="31D1BF73"/>
    <w:rsid w:val="31D338FE"/>
    <w:rsid w:val="31D5618B"/>
    <w:rsid w:val="31D74D08"/>
    <w:rsid w:val="31D75D98"/>
    <w:rsid w:val="31DAA037"/>
    <w:rsid w:val="31E11331"/>
    <w:rsid w:val="31E2C5CE"/>
    <w:rsid w:val="31E52CB0"/>
    <w:rsid w:val="31E99115"/>
    <w:rsid w:val="31EF005F"/>
    <w:rsid w:val="31EFFC81"/>
    <w:rsid w:val="31F10196"/>
    <w:rsid w:val="31F21A14"/>
    <w:rsid w:val="31F472B9"/>
    <w:rsid w:val="31F538BE"/>
    <w:rsid w:val="31FDA1D2"/>
    <w:rsid w:val="31FEA90D"/>
    <w:rsid w:val="31FEB7FC"/>
    <w:rsid w:val="3201A106"/>
    <w:rsid w:val="32066BBB"/>
    <w:rsid w:val="320CEF18"/>
    <w:rsid w:val="320F8776"/>
    <w:rsid w:val="3211550A"/>
    <w:rsid w:val="32129AB7"/>
    <w:rsid w:val="3212CCD1"/>
    <w:rsid w:val="32141FA4"/>
    <w:rsid w:val="3223F367"/>
    <w:rsid w:val="3225B7E2"/>
    <w:rsid w:val="322DDE6C"/>
    <w:rsid w:val="322DF82A"/>
    <w:rsid w:val="322F8F19"/>
    <w:rsid w:val="32342BA1"/>
    <w:rsid w:val="323BAEA2"/>
    <w:rsid w:val="323FE27A"/>
    <w:rsid w:val="32403492"/>
    <w:rsid w:val="3242F2F6"/>
    <w:rsid w:val="3247D879"/>
    <w:rsid w:val="3249406C"/>
    <w:rsid w:val="324BAF4B"/>
    <w:rsid w:val="32518506"/>
    <w:rsid w:val="3252225E"/>
    <w:rsid w:val="326153E8"/>
    <w:rsid w:val="3262BECE"/>
    <w:rsid w:val="326712D9"/>
    <w:rsid w:val="3267FEB4"/>
    <w:rsid w:val="326B901E"/>
    <w:rsid w:val="326CB1F6"/>
    <w:rsid w:val="326CC8EB"/>
    <w:rsid w:val="326E3E7F"/>
    <w:rsid w:val="32734C22"/>
    <w:rsid w:val="3277A86C"/>
    <w:rsid w:val="3278F739"/>
    <w:rsid w:val="327E2EA2"/>
    <w:rsid w:val="327F01BB"/>
    <w:rsid w:val="328428EF"/>
    <w:rsid w:val="328AC590"/>
    <w:rsid w:val="328B53A9"/>
    <w:rsid w:val="328BF6FE"/>
    <w:rsid w:val="3290258A"/>
    <w:rsid w:val="32936CE2"/>
    <w:rsid w:val="329439A7"/>
    <w:rsid w:val="32961DD3"/>
    <w:rsid w:val="32974E24"/>
    <w:rsid w:val="3297799C"/>
    <w:rsid w:val="3297C189"/>
    <w:rsid w:val="32999AC7"/>
    <w:rsid w:val="32A1238A"/>
    <w:rsid w:val="32A401CF"/>
    <w:rsid w:val="32A41B0B"/>
    <w:rsid w:val="32A7CC42"/>
    <w:rsid w:val="32A8019F"/>
    <w:rsid w:val="32A9AB60"/>
    <w:rsid w:val="32AB7011"/>
    <w:rsid w:val="32AC977D"/>
    <w:rsid w:val="32AD8987"/>
    <w:rsid w:val="32B090D6"/>
    <w:rsid w:val="32B102CC"/>
    <w:rsid w:val="32B61CC1"/>
    <w:rsid w:val="32B6E66C"/>
    <w:rsid w:val="32BBE060"/>
    <w:rsid w:val="32BCFDD6"/>
    <w:rsid w:val="32BDDF8F"/>
    <w:rsid w:val="32BDEBD4"/>
    <w:rsid w:val="32BE9E0E"/>
    <w:rsid w:val="32BF2C53"/>
    <w:rsid w:val="32BF5D7A"/>
    <w:rsid w:val="32C0A52F"/>
    <w:rsid w:val="32C0FCD8"/>
    <w:rsid w:val="32C5F2D9"/>
    <w:rsid w:val="32C60AE8"/>
    <w:rsid w:val="32C86BE1"/>
    <w:rsid w:val="32C921BB"/>
    <w:rsid w:val="32C9B771"/>
    <w:rsid w:val="32CA7646"/>
    <w:rsid w:val="32CCADEF"/>
    <w:rsid w:val="32D2BC8F"/>
    <w:rsid w:val="32D794BD"/>
    <w:rsid w:val="32D7BE3D"/>
    <w:rsid w:val="32D91DD7"/>
    <w:rsid w:val="32DAABAA"/>
    <w:rsid w:val="32DEF119"/>
    <w:rsid w:val="32E22D83"/>
    <w:rsid w:val="32EB3EE9"/>
    <w:rsid w:val="32EB66AF"/>
    <w:rsid w:val="32EFAC13"/>
    <w:rsid w:val="32F5A048"/>
    <w:rsid w:val="32F68AD0"/>
    <w:rsid w:val="32F6B5F8"/>
    <w:rsid w:val="32F7860B"/>
    <w:rsid w:val="32F80652"/>
    <w:rsid w:val="32FB499D"/>
    <w:rsid w:val="32FE26EB"/>
    <w:rsid w:val="3302D5D1"/>
    <w:rsid w:val="3312B11A"/>
    <w:rsid w:val="33176C7B"/>
    <w:rsid w:val="331AEA96"/>
    <w:rsid w:val="331B0E3A"/>
    <w:rsid w:val="331BC18D"/>
    <w:rsid w:val="3321C168"/>
    <w:rsid w:val="332380D1"/>
    <w:rsid w:val="3323C801"/>
    <w:rsid w:val="332548F3"/>
    <w:rsid w:val="33261223"/>
    <w:rsid w:val="332850CC"/>
    <w:rsid w:val="332D124E"/>
    <w:rsid w:val="332FD9B7"/>
    <w:rsid w:val="33366CC7"/>
    <w:rsid w:val="33396E88"/>
    <w:rsid w:val="333D3E74"/>
    <w:rsid w:val="333FE0A1"/>
    <w:rsid w:val="334883AB"/>
    <w:rsid w:val="334A26EB"/>
    <w:rsid w:val="334BF223"/>
    <w:rsid w:val="334DC794"/>
    <w:rsid w:val="33507ED7"/>
    <w:rsid w:val="3352E309"/>
    <w:rsid w:val="335AAD9B"/>
    <w:rsid w:val="335B5AF6"/>
    <w:rsid w:val="335C5FF2"/>
    <w:rsid w:val="335D46B1"/>
    <w:rsid w:val="3366D41F"/>
    <w:rsid w:val="33676BCF"/>
    <w:rsid w:val="33688A8C"/>
    <w:rsid w:val="336C3D5F"/>
    <w:rsid w:val="3371EB9D"/>
    <w:rsid w:val="337379DD"/>
    <w:rsid w:val="337995B9"/>
    <w:rsid w:val="3379E319"/>
    <w:rsid w:val="337E60B5"/>
    <w:rsid w:val="33807599"/>
    <w:rsid w:val="338188DD"/>
    <w:rsid w:val="338229A2"/>
    <w:rsid w:val="3383A82E"/>
    <w:rsid w:val="3383F51D"/>
    <w:rsid w:val="33898D84"/>
    <w:rsid w:val="338D8E30"/>
    <w:rsid w:val="3394FC8E"/>
    <w:rsid w:val="3397613B"/>
    <w:rsid w:val="339861BA"/>
    <w:rsid w:val="339A729A"/>
    <w:rsid w:val="339C8C68"/>
    <w:rsid w:val="339DFBC8"/>
    <w:rsid w:val="339E0DC0"/>
    <w:rsid w:val="33A1658E"/>
    <w:rsid w:val="33A44B35"/>
    <w:rsid w:val="33A49510"/>
    <w:rsid w:val="33A49B3F"/>
    <w:rsid w:val="33A4A9DB"/>
    <w:rsid w:val="33A6FDE3"/>
    <w:rsid w:val="33A73FD9"/>
    <w:rsid w:val="33A9D31F"/>
    <w:rsid w:val="33AA4641"/>
    <w:rsid w:val="33AD50FB"/>
    <w:rsid w:val="33AE1533"/>
    <w:rsid w:val="33B2065A"/>
    <w:rsid w:val="33B21F77"/>
    <w:rsid w:val="33B4C9F7"/>
    <w:rsid w:val="33B59F4F"/>
    <w:rsid w:val="33B64312"/>
    <w:rsid w:val="33BF35D9"/>
    <w:rsid w:val="33C0360B"/>
    <w:rsid w:val="33C206E1"/>
    <w:rsid w:val="33C3F384"/>
    <w:rsid w:val="33CA6702"/>
    <w:rsid w:val="33CFFEA0"/>
    <w:rsid w:val="33D8A25E"/>
    <w:rsid w:val="33D93F3D"/>
    <w:rsid w:val="33DA3E23"/>
    <w:rsid w:val="33DB8672"/>
    <w:rsid w:val="33DEB8AE"/>
    <w:rsid w:val="33E2DC10"/>
    <w:rsid w:val="33E2EED5"/>
    <w:rsid w:val="33E30B5D"/>
    <w:rsid w:val="33E33793"/>
    <w:rsid w:val="33E4B1C0"/>
    <w:rsid w:val="33E69AB7"/>
    <w:rsid w:val="33E840B1"/>
    <w:rsid w:val="33EACD9A"/>
    <w:rsid w:val="33ED48CB"/>
    <w:rsid w:val="33EDBE15"/>
    <w:rsid w:val="33F0CA5D"/>
    <w:rsid w:val="33F44309"/>
    <w:rsid w:val="33F6EC4C"/>
    <w:rsid w:val="33F8EC6F"/>
    <w:rsid w:val="33FAAEEB"/>
    <w:rsid w:val="33FCC7C5"/>
    <w:rsid w:val="33FE2544"/>
    <w:rsid w:val="33FEF6F7"/>
    <w:rsid w:val="33FF76FA"/>
    <w:rsid w:val="34009645"/>
    <w:rsid w:val="3402F730"/>
    <w:rsid w:val="340EEBC4"/>
    <w:rsid w:val="3410B692"/>
    <w:rsid w:val="34198176"/>
    <w:rsid w:val="3422F94F"/>
    <w:rsid w:val="34235A71"/>
    <w:rsid w:val="3426A1E7"/>
    <w:rsid w:val="3427AAAE"/>
    <w:rsid w:val="3427AB11"/>
    <w:rsid w:val="342BCF1E"/>
    <w:rsid w:val="342EC453"/>
    <w:rsid w:val="342EE73A"/>
    <w:rsid w:val="342F236E"/>
    <w:rsid w:val="34311A86"/>
    <w:rsid w:val="34366A55"/>
    <w:rsid w:val="343F075E"/>
    <w:rsid w:val="3440FB4B"/>
    <w:rsid w:val="3443CF61"/>
    <w:rsid w:val="344A9714"/>
    <w:rsid w:val="3452DA2A"/>
    <w:rsid w:val="34544DA7"/>
    <w:rsid w:val="34547DBD"/>
    <w:rsid w:val="3458D332"/>
    <w:rsid w:val="345AE75D"/>
    <w:rsid w:val="345B905A"/>
    <w:rsid w:val="345BB202"/>
    <w:rsid w:val="345D0832"/>
    <w:rsid w:val="345FBE73"/>
    <w:rsid w:val="34617624"/>
    <w:rsid w:val="3462D02C"/>
    <w:rsid w:val="34636E9F"/>
    <w:rsid w:val="3463EFE0"/>
    <w:rsid w:val="346B8EA1"/>
    <w:rsid w:val="346F4AD2"/>
    <w:rsid w:val="346F7269"/>
    <w:rsid w:val="3476CC5E"/>
    <w:rsid w:val="34783143"/>
    <w:rsid w:val="3481D78F"/>
    <w:rsid w:val="34834836"/>
    <w:rsid w:val="3484B96A"/>
    <w:rsid w:val="3486294F"/>
    <w:rsid w:val="3486802F"/>
    <w:rsid w:val="3493D6F6"/>
    <w:rsid w:val="3494705F"/>
    <w:rsid w:val="349C1D66"/>
    <w:rsid w:val="349D6470"/>
    <w:rsid w:val="349E6DD4"/>
    <w:rsid w:val="34A0CB76"/>
    <w:rsid w:val="34A32D53"/>
    <w:rsid w:val="34A7D560"/>
    <w:rsid w:val="34A86D12"/>
    <w:rsid w:val="34AA6F5A"/>
    <w:rsid w:val="34ABB92C"/>
    <w:rsid w:val="34AFBDCA"/>
    <w:rsid w:val="34AFD645"/>
    <w:rsid w:val="34B547D2"/>
    <w:rsid w:val="34B5CB40"/>
    <w:rsid w:val="34B73F4D"/>
    <w:rsid w:val="34BDF100"/>
    <w:rsid w:val="34BFC352"/>
    <w:rsid w:val="34C01FB6"/>
    <w:rsid w:val="34C65657"/>
    <w:rsid w:val="34C67729"/>
    <w:rsid w:val="34C7F434"/>
    <w:rsid w:val="34C84045"/>
    <w:rsid w:val="34C9CF64"/>
    <w:rsid w:val="34CAE4B6"/>
    <w:rsid w:val="34D41EA2"/>
    <w:rsid w:val="34D4DC1F"/>
    <w:rsid w:val="34DCF0B0"/>
    <w:rsid w:val="34DEADF8"/>
    <w:rsid w:val="34E02826"/>
    <w:rsid w:val="34E15C87"/>
    <w:rsid w:val="34E177A6"/>
    <w:rsid w:val="34E3592D"/>
    <w:rsid w:val="34E5B7EA"/>
    <w:rsid w:val="34EC2B91"/>
    <w:rsid w:val="34F0EB57"/>
    <w:rsid w:val="34F2D3E1"/>
    <w:rsid w:val="34F48DC5"/>
    <w:rsid w:val="34F4D47E"/>
    <w:rsid w:val="34F69440"/>
    <w:rsid w:val="34F8E970"/>
    <w:rsid w:val="34F9DDA4"/>
    <w:rsid w:val="34FD41BA"/>
    <w:rsid w:val="35003A56"/>
    <w:rsid w:val="3502BD87"/>
    <w:rsid w:val="350A0BDF"/>
    <w:rsid w:val="35146755"/>
    <w:rsid w:val="3514B53A"/>
    <w:rsid w:val="35151734"/>
    <w:rsid w:val="351C5021"/>
    <w:rsid w:val="3522F10E"/>
    <w:rsid w:val="35263605"/>
    <w:rsid w:val="352D520C"/>
    <w:rsid w:val="352DD5B7"/>
    <w:rsid w:val="35314C42"/>
    <w:rsid w:val="35370D59"/>
    <w:rsid w:val="353D6AB8"/>
    <w:rsid w:val="3540160E"/>
    <w:rsid w:val="3540FD67"/>
    <w:rsid w:val="3541A8F9"/>
    <w:rsid w:val="35445E89"/>
    <w:rsid w:val="3545CE46"/>
    <w:rsid w:val="35480680"/>
    <w:rsid w:val="354A0B66"/>
    <w:rsid w:val="354A3069"/>
    <w:rsid w:val="3550248F"/>
    <w:rsid w:val="355096B6"/>
    <w:rsid w:val="35539996"/>
    <w:rsid w:val="3553AE6C"/>
    <w:rsid w:val="355E4D04"/>
    <w:rsid w:val="355E845C"/>
    <w:rsid w:val="35683398"/>
    <w:rsid w:val="35716878"/>
    <w:rsid w:val="357295B6"/>
    <w:rsid w:val="35729CC0"/>
    <w:rsid w:val="35778725"/>
    <w:rsid w:val="357A5043"/>
    <w:rsid w:val="357A5794"/>
    <w:rsid w:val="357C6AD3"/>
    <w:rsid w:val="357DE275"/>
    <w:rsid w:val="3580BAEC"/>
    <w:rsid w:val="358522BC"/>
    <w:rsid w:val="3586E4BF"/>
    <w:rsid w:val="3589B361"/>
    <w:rsid w:val="358A34E3"/>
    <w:rsid w:val="358DB12A"/>
    <w:rsid w:val="35956D45"/>
    <w:rsid w:val="3598E9D9"/>
    <w:rsid w:val="359AD0EE"/>
    <w:rsid w:val="359CC25A"/>
    <w:rsid w:val="359D4D2E"/>
    <w:rsid w:val="35A0B128"/>
    <w:rsid w:val="35A29FF9"/>
    <w:rsid w:val="35A4260D"/>
    <w:rsid w:val="35A62E8F"/>
    <w:rsid w:val="35A7AB21"/>
    <w:rsid w:val="35A97216"/>
    <w:rsid w:val="35ABF6C2"/>
    <w:rsid w:val="35AD8C97"/>
    <w:rsid w:val="35B9E4D2"/>
    <w:rsid w:val="35BA83DE"/>
    <w:rsid w:val="35BC43D7"/>
    <w:rsid w:val="35BCEEC1"/>
    <w:rsid w:val="35BD1DC0"/>
    <w:rsid w:val="35C0B58F"/>
    <w:rsid w:val="35C6AFAD"/>
    <w:rsid w:val="35C7386A"/>
    <w:rsid w:val="35C92E41"/>
    <w:rsid w:val="35C9D398"/>
    <w:rsid w:val="35CEAE38"/>
    <w:rsid w:val="35D133C3"/>
    <w:rsid w:val="35D902F9"/>
    <w:rsid w:val="35DBA38A"/>
    <w:rsid w:val="35DC76DE"/>
    <w:rsid w:val="35E58DE0"/>
    <w:rsid w:val="35E6DE71"/>
    <w:rsid w:val="35EB58BE"/>
    <w:rsid w:val="35F064E0"/>
    <w:rsid w:val="35F102B4"/>
    <w:rsid w:val="35F47E9F"/>
    <w:rsid w:val="35F5D42E"/>
    <w:rsid w:val="35F76050"/>
    <w:rsid w:val="360C7809"/>
    <w:rsid w:val="360E5FE8"/>
    <w:rsid w:val="36107B2E"/>
    <w:rsid w:val="3617D34E"/>
    <w:rsid w:val="36185B6C"/>
    <w:rsid w:val="361933C2"/>
    <w:rsid w:val="36195440"/>
    <w:rsid w:val="3619EF07"/>
    <w:rsid w:val="361AC614"/>
    <w:rsid w:val="361C4CFF"/>
    <w:rsid w:val="361C53CB"/>
    <w:rsid w:val="361D5E3F"/>
    <w:rsid w:val="3622A5CD"/>
    <w:rsid w:val="36257112"/>
    <w:rsid w:val="3629EAAF"/>
    <w:rsid w:val="362C1864"/>
    <w:rsid w:val="362C5A12"/>
    <w:rsid w:val="362DC828"/>
    <w:rsid w:val="362F5E79"/>
    <w:rsid w:val="3630920C"/>
    <w:rsid w:val="3632151E"/>
    <w:rsid w:val="3634D36A"/>
    <w:rsid w:val="36355148"/>
    <w:rsid w:val="36376B17"/>
    <w:rsid w:val="363933BA"/>
    <w:rsid w:val="3639D426"/>
    <w:rsid w:val="363CA61A"/>
    <w:rsid w:val="363F253E"/>
    <w:rsid w:val="364154AE"/>
    <w:rsid w:val="364423B8"/>
    <w:rsid w:val="364628DF"/>
    <w:rsid w:val="364A3529"/>
    <w:rsid w:val="364AD10D"/>
    <w:rsid w:val="364B4990"/>
    <w:rsid w:val="364D8E12"/>
    <w:rsid w:val="364F4301"/>
    <w:rsid w:val="3654B91B"/>
    <w:rsid w:val="36555EED"/>
    <w:rsid w:val="3655C56A"/>
    <w:rsid w:val="3658D754"/>
    <w:rsid w:val="365E41B1"/>
    <w:rsid w:val="365FA319"/>
    <w:rsid w:val="3663EF39"/>
    <w:rsid w:val="36646AC2"/>
    <w:rsid w:val="3664C721"/>
    <w:rsid w:val="36668E40"/>
    <w:rsid w:val="3668D63C"/>
    <w:rsid w:val="367721E5"/>
    <w:rsid w:val="36782A43"/>
    <w:rsid w:val="3679BA26"/>
    <w:rsid w:val="3679C65E"/>
    <w:rsid w:val="3686868B"/>
    <w:rsid w:val="368836D3"/>
    <w:rsid w:val="368A0668"/>
    <w:rsid w:val="368A4781"/>
    <w:rsid w:val="368ADA9E"/>
    <w:rsid w:val="368C99BA"/>
    <w:rsid w:val="368DC047"/>
    <w:rsid w:val="36953F5A"/>
    <w:rsid w:val="3696D84D"/>
    <w:rsid w:val="369AC620"/>
    <w:rsid w:val="36A42BFF"/>
    <w:rsid w:val="36A563CD"/>
    <w:rsid w:val="36A6B60B"/>
    <w:rsid w:val="36A729D9"/>
    <w:rsid w:val="36AC7C50"/>
    <w:rsid w:val="36B2595E"/>
    <w:rsid w:val="36B637BF"/>
    <w:rsid w:val="36BA6FAE"/>
    <w:rsid w:val="36BCA742"/>
    <w:rsid w:val="36C06907"/>
    <w:rsid w:val="36C4165E"/>
    <w:rsid w:val="36C7B31F"/>
    <w:rsid w:val="36CA2DD9"/>
    <w:rsid w:val="36CB7412"/>
    <w:rsid w:val="36CD0FAA"/>
    <w:rsid w:val="36CE7C54"/>
    <w:rsid w:val="36CF60A0"/>
    <w:rsid w:val="36D0FCEE"/>
    <w:rsid w:val="36D25C3C"/>
    <w:rsid w:val="36D670AE"/>
    <w:rsid w:val="36D8A8D6"/>
    <w:rsid w:val="36D90077"/>
    <w:rsid w:val="36D9CA75"/>
    <w:rsid w:val="36DA438D"/>
    <w:rsid w:val="36DDD712"/>
    <w:rsid w:val="36DF3630"/>
    <w:rsid w:val="36DFA71B"/>
    <w:rsid w:val="36E9CE4E"/>
    <w:rsid w:val="36EB843D"/>
    <w:rsid w:val="36EBA193"/>
    <w:rsid w:val="36ECED24"/>
    <w:rsid w:val="36EE420A"/>
    <w:rsid w:val="36FB0251"/>
    <w:rsid w:val="36FBF25C"/>
    <w:rsid w:val="36FC3FE9"/>
    <w:rsid w:val="36FE6E33"/>
    <w:rsid w:val="3701D848"/>
    <w:rsid w:val="37032E8D"/>
    <w:rsid w:val="37038A2E"/>
    <w:rsid w:val="3703FC68"/>
    <w:rsid w:val="37066EBB"/>
    <w:rsid w:val="3709F480"/>
    <w:rsid w:val="370B8AD6"/>
    <w:rsid w:val="3717004E"/>
    <w:rsid w:val="3719FC98"/>
    <w:rsid w:val="371B192A"/>
    <w:rsid w:val="371F22FE"/>
    <w:rsid w:val="372193D1"/>
    <w:rsid w:val="3723C69E"/>
    <w:rsid w:val="37266721"/>
    <w:rsid w:val="37278A70"/>
    <w:rsid w:val="372B44CB"/>
    <w:rsid w:val="37364AB5"/>
    <w:rsid w:val="373682E4"/>
    <w:rsid w:val="3736EC87"/>
    <w:rsid w:val="37405623"/>
    <w:rsid w:val="3740AE51"/>
    <w:rsid w:val="374CB8B0"/>
    <w:rsid w:val="374FB08F"/>
    <w:rsid w:val="374FD82D"/>
    <w:rsid w:val="3750023B"/>
    <w:rsid w:val="3753AD9F"/>
    <w:rsid w:val="375787B3"/>
    <w:rsid w:val="3757CEED"/>
    <w:rsid w:val="375B54FE"/>
    <w:rsid w:val="375D0DF8"/>
    <w:rsid w:val="375D7A57"/>
    <w:rsid w:val="375F841D"/>
    <w:rsid w:val="376163CB"/>
    <w:rsid w:val="376813F3"/>
    <w:rsid w:val="376AA0C8"/>
    <w:rsid w:val="376D122C"/>
    <w:rsid w:val="3778CDE7"/>
    <w:rsid w:val="3779EF7C"/>
    <w:rsid w:val="3781065C"/>
    <w:rsid w:val="37886A6C"/>
    <w:rsid w:val="3789358E"/>
    <w:rsid w:val="379049A4"/>
    <w:rsid w:val="37961203"/>
    <w:rsid w:val="379657E1"/>
    <w:rsid w:val="3796ACC6"/>
    <w:rsid w:val="379925CD"/>
    <w:rsid w:val="379EADF2"/>
    <w:rsid w:val="37A0D772"/>
    <w:rsid w:val="37A1F1CF"/>
    <w:rsid w:val="37AC75F2"/>
    <w:rsid w:val="37AFDFCE"/>
    <w:rsid w:val="37B6A706"/>
    <w:rsid w:val="37B95FF3"/>
    <w:rsid w:val="37C56F7A"/>
    <w:rsid w:val="37C79B8E"/>
    <w:rsid w:val="37CBFFF5"/>
    <w:rsid w:val="37CC2A23"/>
    <w:rsid w:val="37D95204"/>
    <w:rsid w:val="37D981D6"/>
    <w:rsid w:val="37DAC842"/>
    <w:rsid w:val="37DB8592"/>
    <w:rsid w:val="37DF978D"/>
    <w:rsid w:val="37E13970"/>
    <w:rsid w:val="37E1914C"/>
    <w:rsid w:val="37E3971B"/>
    <w:rsid w:val="37E43FFC"/>
    <w:rsid w:val="37E4D994"/>
    <w:rsid w:val="37EA194E"/>
    <w:rsid w:val="37EADD14"/>
    <w:rsid w:val="37F4AA39"/>
    <w:rsid w:val="37F85CB7"/>
    <w:rsid w:val="37F8C577"/>
    <w:rsid w:val="37F9F9B6"/>
    <w:rsid w:val="37FA073F"/>
    <w:rsid w:val="37FCD8D8"/>
    <w:rsid w:val="37FDB4F6"/>
    <w:rsid w:val="3804AE6E"/>
    <w:rsid w:val="3805C76A"/>
    <w:rsid w:val="3806E886"/>
    <w:rsid w:val="380F9133"/>
    <w:rsid w:val="3811DB3F"/>
    <w:rsid w:val="38124F88"/>
    <w:rsid w:val="381765AA"/>
    <w:rsid w:val="381AAD0F"/>
    <w:rsid w:val="381BB24D"/>
    <w:rsid w:val="381C0E0E"/>
    <w:rsid w:val="381D806F"/>
    <w:rsid w:val="381EDBD8"/>
    <w:rsid w:val="382133EA"/>
    <w:rsid w:val="38214F66"/>
    <w:rsid w:val="3822A900"/>
    <w:rsid w:val="3824F54B"/>
    <w:rsid w:val="3829B84D"/>
    <w:rsid w:val="382D6DCB"/>
    <w:rsid w:val="383276AB"/>
    <w:rsid w:val="383344B9"/>
    <w:rsid w:val="38349B28"/>
    <w:rsid w:val="38377B58"/>
    <w:rsid w:val="3839014B"/>
    <w:rsid w:val="383C97D6"/>
    <w:rsid w:val="38499D48"/>
    <w:rsid w:val="38523BF1"/>
    <w:rsid w:val="38562FD1"/>
    <w:rsid w:val="3857B122"/>
    <w:rsid w:val="385DA994"/>
    <w:rsid w:val="385E200C"/>
    <w:rsid w:val="386101AE"/>
    <w:rsid w:val="386492CF"/>
    <w:rsid w:val="38665365"/>
    <w:rsid w:val="38669BD0"/>
    <w:rsid w:val="386A38CB"/>
    <w:rsid w:val="386C7262"/>
    <w:rsid w:val="38707615"/>
    <w:rsid w:val="38709D5E"/>
    <w:rsid w:val="3875BD18"/>
    <w:rsid w:val="387702BC"/>
    <w:rsid w:val="387DF377"/>
    <w:rsid w:val="387E2C1D"/>
    <w:rsid w:val="387F171A"/>
    <w:rsid w:val="3880C2A9"/>
    <w:rsid w:val="3881FE71"/>
    <w:rsid w:val="3883FDCF"/>
    <w:rsid w:val="38852504"/>
    <w:rsid w:val="3885298F"/>
    <w:rsid w:val="38886379"/>
    <w:rsid w:val="3889292D"/>
    <w:rsid w:val="388AEC71"/>
    <w:rsid w:val="388C3D3B"/>
    <w:rsid w:val="388EAB12"/>
    <w:rsid w:val="3893A66A"/>
    <w:rsid w:val="3895F046"/>
    <w:rsid w:val="38984CB9"/>
    <w:rsid w:val="389CD9E3"/>
    <w:rsid w:val="38A0251B"/>
    <w:rsid w:val="38A3A11C"/>
    <w:rsid w:val="38A8C63C"/>
    <w:rsid w:val="38A8D733"/>
    <w:rsid w:val="38AFD941"/>
    <w:rsid w:val="38B1DD72"/>
    <w:rsid w:val="38B2A1F3"/>
    <w:rsid w:val="38B5E55E"/>
    <w:rsid w:val="38C1747F"/>
    <w:rsid w:val="38C1CDCE"/>
    <w:rsid w:val="38C5EB7B"/>
    <w:rsid w:val="38C73C2B"/>
    <w:rsid w:val="38CB1C9D"/>
    <w:rsid w:val="38CC6367"/>
    <w:rsid w:val="38D09626"/>
    <w:rsid w:val="38D67822"/>
    <w:rsid w:val="38D8A0A3"/>
    <w:rsid w:val="38DA304F"/>
    <w:rsid w:val="38DD1DD8"/>
    <w:rsid w:val="38DD71A1"/>
    <w:rsid w:val="38DFAF7D"/>
    <w:rsid w:val="38E22E5F"/>
    <w:rsid w:val="38E7962A"/>
    <w:rsid w:val="38EBE039"/>
    <w:rsid w:val="38ECC99C"/>
    <w:rsid w:val="38F95264"/>
    <w:rsid w:val="39045743"/>
    <w:rsid w:val="390A201A"/>
    <w:rsid w:val="390AEC3E"/>
    <w:rsid w:val="390C9363"/>
    <w:rsid w:val="390D0D21"/>
    <w:rsid w:val="390E8918"/>
    <w:rsid w:val="3910C6DE"/>
    <w:rsid w:val="3911A12E"/>
    <w:rsid w:val="391356C4"/>
    <w:rsid w:val="3913AC6F"/>
    <w:rsid w:val="391662DB"/>
    <w:rsid w:val="391FAEA0"/>
    <w:rsid w:val="39218F27"/>
    <w:rsid w:val="39221AF8"/>
    <w:rsid w:val="392D8406"/>
    <w:rsid w:val="392E50B8"/>
    <w:rsid w:val="392E5170"/>
    <w:rsid w:val="3931A35A"/>
    <w:rsid w:val="39326B76"/>
    <w:rsid w:val="3934047E"/>
    <w:rsid w:val="39356136"/>
    <w:rsid w:val="393B2584"/>
    <w:rsid w:val="393C2B37"/>
    <w:rsid w:val="3940612A"/>
    <w:rsid w:val="39406B05"/>
    <w:rsid w:val="3940779A"/>
    <w:rsid w:val="3942ACB7"/>
    <w:rsid w:val="3943C76A"/>
    <w:rsid w:val="394547FC"/>
    <w:rsid w:val="394642C6"/>
    <w:rsid w:val="3947B588"/>
    <w:rsid w:val="394DADF5"/>
    <w:rsid w:val="394F8714"/>
    <w:rsid w:val="3950EA60"/>
    <w:rsid w:val="39545BE6"/>
    <w:rsid w:val="395C2E4F"/>
    <w:rsid w:val="395C6755"/>
    <w:rsid w:val="395F4DB3"/>
    <w:rsid w:val="3960CB2C"/>
    <w:rsid w:val="3965C9D1"/>
    <w:rsid w:val="39699676"/>
    <w:rsid w:val="39712623"/>
    <w:rsid w:val="39736CC4"/>
    <w:rsid w:val="3975D289"/>
    <w:rsid w:val="397F4BFD"/>
    <w:rsid w:val="398173C6"/>
    <w:rsid w:val="39839719"/>
    <w:rsid w:val="3984F922"/>
    <w:rsid w:val="39851D11"/>
    <w:rsid w:val="398CE67A"/>
    <w:rsid w:val="398F0026"/>
    <w:rsid w:val="39924E34"/>
    <w:rsid w:val="39982625"/>
    <w:rsid w:val="399E7DE4"/>
    <w:rsid w:val="39A2A655"/>
    <w:rsid w:val="39A4880A"/>
    <w:rsid w:val="39A4C3AD"/>
    <w:rsid w:val="39A4E672"/>
    <w:rsid w:val="39A85630"/>
    <w:rsid w:val="39AC10B7"/>
    <w:rsid w:val="39B1B9AF"/>
    <w:rsid w:val="39B37B51"/>
    <w:rsid w:val="39B5F4C9"/>
    <w:rsid w:val="39B78228"/>
    <w:rsid w:val="39B8336C"/>
    <w:rsid w:val="39B8EF0C"/>
    <w:rsid w:val="39BAFFC7"/>
    <w:rsid w:val="39BB5659"/>
    <w:rsid w:val="39BB8C3D"/>
    <w:rsid w:val="39BCDEDF"/>
    <w:rsid w:val="39C1265D"/>
    <w:rsid w:val="39C220D1"/>
    <w:rsid w:val="39CCEB3A"/>
    <w:rsid w:val="39CD5A7B"/>
    <w:rsid w:val="39CDF96D"/>
    <w:rsid w:val="39D3A8B2"/>
    <w:rsid w:val="39D78AD1"/>
    <w:rsid w:val="39D98BD6"/>
    <w:rsid w:val="39DB9B3E"/>
    <w:rsid w:val="39E2702E"/>
    <w:rsid w:val="39E3FF2A"/>
    <w:rsid w:val="39E8FEA3"/>
    <w:rsid w:val="39EBD637"/>
    <w:rsid w:val="39EC5AE3"/>
    <w:rsid w:val="39ECBDBE"/>
    <w:rsid w:val="39EE5D9F"/>
    <w:rsid w:val="39EFC161"/>
    <w:rsid w:val="39F2CD25"/>
    <w:rsid w:val="39F5E7E1"/>
    <w:rsid w:val="39F7DD8E"/>
    <w:rsid w:val="39FE1624"/>
    <w:rsid w:val="39FE6743"/>
    <w:rsid w:val="3A06E14E"/>
    <w:rsid w:val="3A0D01B2"/>
    <w:rsid w:val="3A102E96"/>
    <w:rsid w:val="3A11EEAE"/>
    <w:rsid w:val="3A13B13C"/>
    <w:rsid w:val="3A1484C7"/>
    <w:rsid w:val="3A14DED8"/>
    <w:rsid w:val="3A180B70"/>
    <w:rsid w:val="3A1AA761"/>
    <w:rsid w:val="3A1E55B9"/>
    <w:rsid w:val="3A1EB5DD"/>
    <w:rsid w:val="3A248115"/>
    <w:rsid w:val="3A2AC763"/>
    <w:rsid w:val="3A2D1888"/>
    <w:rsid w:val="3A2D474D"/>
    <w:rsid w:val="3A2FCCB7"/>
    <w:rsid w:val="3A3232FE"/>
    <w:rsid w:val="3A33E4AC"/>
    <w:rsid w:val="3A381C27"/>
    <w:rsid w:val="3A391C7F"/>
    <w:rsid w:val="3A3AB771"/>
    <w:rsid w:val="3A40C6EA"/>
    <w:rsid w:val="3A45D7A0"/>
    <w:rsid w:val="3A47D4A3"/>
    <w:rsid w:val="3A4A76B2"/>
    <w:rsid w:val="3A53B6EF"/>
    <w:rsid w:val="3A55FBC9"/>
    <w:rsid w:val="3A56275E"/>
    <w:rsid w:val="3A58888C"/>
    <w:rsid w:val="3A58D94B"/>
    <w:rsid w:val="3A5C9102"/>
    <w:rsid w:val="3A5E5B98"/>
    <w:rsid w:val="3A61CB3F"/>
    <w:rsid w:val="3A660D5E"/>
    <w:rsid w:val="3A671F09"/>
    <w:rsid w:val="3A6969D2"/>
    <w:rsid w:val="3A6BA616"/>
    <w:rsid w:val="3A6EBA25"/>
    <w:rsid w:val="3A735313"/>
    <w:rsid w:val="3A77538B"/>
    <w:rsid w:val="3A77FE59"/>
    <w:rsid w:val="3A7D00C3"/>
    <w:rsid w:val="3A7E8BDE"/>
    <w:rsid w:val="3A7F4E0D"/>
    <w:rsid w:val="3A813C4B"/>
    <w:rsid w:val="3A8BB626"/>
    <w:rsid w:val="3A8EA364"/>
    <w:rsid w:val="3A919E98"/>
    <w:rsid w:val="3A94EF71"/>
    <w:rsid w:val="3A95AA5E"/>
    <w:rsid w:val="3A9667DB"/>
    <w:rsid w:val="3A973E48"/>
    <w:rsid w:val="3A97AAA9"/>
    <w:rsid w:val="3A9C72BD"/>
    <w:rsid w:val="3AA22F67"/>
    <w:rsid w:val="3AA2DFE2"/>
    <w:rsid w:val="3AAEF650"/>
    <w:rsid w:val="3AAF901D"/>
    <w:rsid w:val="3AB45FC7"/>
    <w:rsid w:val="3AB46D07"/>
    <w:rsid w:val="3AB4C6F6"/>
    <w:rsid w:val="3AB558F0"/>
    <w:rsid w:val="3AB77D55"/>
    <w:rsid w:val="3AB77EE8"/>
    <w:rsid w:val="3ABCC082"/>
    <w:rsid w:val="3ABD78E1"/>
    <w:rsid w:val="3ABD8E70"/>
    <w:rsid w:val="3AC26154"/>
    <w:rsid w:val="3AC33DF5"/>
    <w:rsid w:val="3AC6BE30"/>
    <w:rsid w:val="3ACB3695"/>
    <w:rsid w:val="3AD02179"/>
    <w:rsid w:val="3AD42D6D"/>
    <w:rsid w:val="3AD97B2C"/>
    <w:rsid w:val="3ADD85DE"/>
    <w:rsid w:val="3AE1970D"/>
    <w:rsid w:val="3AE21602"/>
    <w:rsid w:val="3AE50196"/>
    <w:rsid w:val="3AE5CA05"/>
    <w:rsid w:val="3AE82AFB"/>
    <w:rsid w:val="3AEB9B04"/>
    <w:rsid w:val="3AEFBC36"/>
    <w:rsid w:val="3AF451EE"/>
    <w:rsid w:val="3AF942E9"/>
    <w:rsid w:val="3AFA9EA2"/>
    <w:rsid w:val="3AFD8186"/>
    <w:rsid w:val="3B0187C9"/>
    <w:rsid w:val="3B01FDF3"/>
    <w:rsid w:val="3B044A7B"/>
    <w:rsid w:val="3B078762"/>
    <w:rsid w:val="3B082CAC"/>
    <w:rsid w:val="3B08ADCD"/>
    <w:rsid w:val="3B08FA05"/>
    <w:rsid w:val="3B0912AB"/>
    <w:rsid w:val="3B0AC1AC"/>
    <w:rsid w:val="3B0B7C74"/>
    <w:rsid w:val="3B0F51A9"/>
    <w:rsid w:val="3B123F22"/>
    <w:rsid w:val="3B136DFC"/>
    <w:rsid w:val="3B13A28C"/>
    <w:rsid w:val="3B1C344D"/>
    <w:rsid w:val="3B1C57AE"/>
    <w:rsid w:val="3B1FC8D2"/>
    <w:rsid w:val="3B203663"/>
    <w:rsid w:val="3B24520B"/>
    <w:rsid w:val="3B253772"/>
    <w:rsid w:val="3B2E69C9"/>
    <w:rsid w:val="3B3642A7"/>
    <w:rsid w:val="3B3A5038"/>
    <w:rsid w:val="3B43759A"/>
    <w:rsid w:val="3B4A82E6"/>
    <w:rsid w:val="3B55E043"/>
    <w:rsid w:val="3B5F793F"/>
    <w:rsid w:val="3B62C3FB"/>
    <w:rsid w:val="3B65A6A2"/>
    <w:rsid w:val="3B660D01"/>
    <w:rsid w:val="3B688970"/>
    <w:rsid w:val="3B6A4B27"/>
    <w:rsid w:val="3B6B1A16"/>
    <w:rsid w:val="3B6E808C"/>
    <w:rsid w:val="3B7026DF"/>
    <w:rsid w:val="3B706DE4"/>
    <w:rsid w:val="3B712ECD"/>
    <w:rsid w:val="3B79739A"/>
    <w:rsid w:val="3B7A3347"/>
    <w:rsid w:val="3B7A8C89"/>
    <w:rsid w:val="3B82902F"/>
    <w:rsid w:val="3B89F585"/>
    <w:rsid w:val="3B8AA2EF"/>
    <w:rsid w:val="3B8AF8B5"/>
    <w:rsid w:val="3B8AFCF7"/>
    <w:rsid w:val="3B8C4ACC"/>
    <w:rsid w:val="3B917A96"/>
    <w:rsid w:val="3B94A480"/>
    <w:rsid w:val="3B9E0F21"/>
    <w:rsid w:val="3B9ED2D7"/>
    <w:rsid w:val="3BA2109F"/>
    <w:rsid w:val="3BA64160"/>
    <w:rsid w:val="3BA65818"/>
    <w:rsid w:val="3BA84993"/>
    <w:rsid w:val="3BAAA07B"/>
    <w:rsid w:val="3BB4D57B"/>
    <w:rsid w:val="3BB61507"/>
    <w:rsid w:val="3BB61B57"/>
    <w:rsid w:val="3BB62855"/>
    <w:rsid w:val="3BB6B198"/>
    <w:rsid w:val="3BB6B249"/>
    <w:rsid w:val="3BBA4334"/>
    <w:rsid w:val="3BBA86E1"/>
    <w:rsid w:val="3BBB0CE6"/>
    <w:rsid w:val="3BBFA3C8"/>
    <w:rsid w:val="3BC08753"/>
    <w:rsid w:val="3BC854D3"/>
    <w:rsid w:val="3BD3610A"/>
    <w:rsid w:val="3BD48C12"/>
    <w:rsid w:val="3BD4CFF1"/>
    <w:rsid w:val="3BDE2237"/>
    <w:rsid w:val="3BE4C59F"/>
    <w:rsid w:val="3BE80D90"/>
    <w:rsid w:val="3BEBD241"/>
    <w:rsid w:val="3BEFA624"/>
    <w:rsid w:val="3BEFAF0A"/>
    <w:rsid w:val="3BF00BC8"/>
    <w:rsid w:val="3BF2B9F8"/>
    <w:rsid w:val="3BF49A8D"/>
    <w:rsid w:val="3BF522CA"/>
    <w:rsid w:val="3BF81BCC"/>
    <w:rsid w:val="3BF9E12C"/>
    <w:rsid w:val="3BFEBA34"/>
    <w:rsid w:val="3C0023EE"/>
    <w:rsid w:val="3C01F6F7"/>
    <w:rsid w:val="3C049E6C"/>
    <w:rsid w:val="3C054B16"/>
    <w:rsid w:val="3C0E45DA"/>
    <w:rsid w:val="3C0E763B"/>
    <w:rsid w:val="3C0F1B76"/>
    <w:rsid w:val="3C1073C4"/>
    <w:rsid w:val="3C143999"/>
    <w:rsid w:val="3C157435"/>
    <w:rsid w:val="3C18C4DA"/>
    <w:rsid w:val="3C1D161F"/>
    <w:rsid w:val="3C1D7D96"/>
    <w:rsid w:val="3C2005AD"/>
    <w:rsid w:val="3C20C0FC"/>
    <w:rsid w:val="3C20FD82"/>
    <w:rsid w:val="3C29EFD7"/>
    <w:rsid w:val="3C2FD7D1"/>
    <w:rsid w:val="3C337E34"/>
    <w:rsid w:val="3C33FDAA"/>
    <w:rsid w:val="3C3E6CEA"/>
    <w:rsid w:val="3C414F5A"/>
    <w:rsid w:val="3C4699C2"/>
    <w:rsid w:val="3C497E7A"/>
    <w:rsid w:val="3C4C4FA2"/>
    <w:rsid w:val="3C510FDF"/>
    <w:rsid w:val="3C51E9DD"/>
    <w:rsid w:val="3C56B045"/>
    <w:rsid w:val="3C57B7EF"/>
    <w:rsid w:val="3C58F390"/>
    <w:rsid w:val="3C5BFB07"/>
    <w:rsid w:val="3C6105D1"/>
    <w:rsid w:val="3C637A8D"/>
    <w:rsid w:val="3C64A29A"/>
    <w:rsid w:val="3C65C5DF"/>
    <w:rsid w:val="3C6C96F0"/>
    <w:rsid w:val="3C6EDFCB"/>
    <w:rsid w:val="3C6FFD58"/>
    <w:rsid w:val="3C75C245"/>
    <w:rsid w:val="3C7BBC77"/>
    <w:rsid w:val="3C7E5927"/>
    <w:rsid w:val="3C839628"/>
    <w:rsid w:val="3C85269F"/>
    <w:rsid w:val="3C86357B"/>
    <w:rsid w:val="3C8E4717"/>
    <w:rsid w:val="3C8FE11D"/>
    <w:rsid w:val="3C91DC30"/>
    <w:rsid w:val="3C959F99"/>
    <w:rsid w:val="3C99F6C2"/>
    <w:rsid w:val="3C9A59E3"/>
    <w:rsid w:val="3C9C3995"/>
    <w:rsid w:val="3C9F9B69"/>
    <w:rsid w:val="3C9FF8C0"/>
    <w:rsid w:val="3CA5D41E"/>
    <w:rsid w:val="3CA68533"/>
    <w:rsid w:val="3CA9EF60"/>
    <w:rsid w:val="3CABEE1B"/>
    <w:rsid w:val="3CACDC0B"/>
    <w:rsid w:val="3CAF8B0F"/>
    <w:rsid w:val="3CB428FD"/>
    <w:rsid w:val="3CB4864F"/>
    <w:rsid w:val="3CB55FBD"/>
    <w:rsid w:val="3CC3B02D"/>
    <w:rsid w:val="3CD0BAA3"/>
    <w:rsid w:val="3CDAC499"/>
    <w:rsid w:val="3CDC274B"/>
    <w:rsid w:val="3CDD270D"/>
    <w:rsid w:val="3CDD6F9C"/>
    <w:rsid w:val="3CDFF341"/>
    <w:rsid w:val="3CE157A9"/>
    <w:rsid w:val="3CE359DA"/>
    <w:rsid w:val="3CE3FDD7"/>
    <w:rsid w:val="3CE48B49"/>
    <w:rsid w:val="3CEDA7B1"/>
    <w:rsid w:val="3CEE8229"/>
    <w:rsid w:val="3CF962C6"/>
    <w:rsid w:val="3CFA2C6F"/>
    <w:rsid w:val="3CFC7290"/>
    <w:rsid w:val="3CFCE35B"/>
    <w:rsid w:val="3CFED412"/>
    <w:rsid w:val="3CFF2C57"/>
    <w:rsid w:val="3D00D1A5"/>
    <w:rsid w:val="3D0172D4"/>
    <w:rsid w:val="3D040A63"/>
    <w:rsid w:val="3D065825"/>
    <w:rsid w:val="3D109B99"/>
    <w:rsid w:val="3D10BD24"/>
    <w:rsid w:val="3D15ADDA"/>
    <w:rsid w:val="3D180C86"/>
    <w:rsid w:val="3D1F3413"/>
    <w:rsid w:val="3D1FFC34"/>
    <w:rsid w:val="3D21E9BD"/>
    <w:rsid w:val="3D253060"/>
    <w:rsid w:val="3D27D6BD"/>
    <w:rsid w:val="3D2BF03F"/>
    <w:rsid w:val="3D2EDC9F"/>
    <w:rsid w:val="3D314513"/>
    <w:rsid w:val="3D322680"/>
    <w:rsid w:val="3D332C77"/>
    <w:rsid w:val="3D34BB7D"/>
    <w:rsid w:val="3D355F1E"/>
    <w:rsid w:val="3D3632CF"/>
    <w:rsid w:val="3D37EC06"/>
    <w:rsid w:val="3D39870F"/>
    <w:rsid w:val="3D3B03D6"/>
    <w:rsid w:val="3D3D2021"/>
    <w:rsid w:val="3D3E38CD"/>
    <w:rsid w:val="3D3F2CB6"/>
    <w:rsid w:val="3D4283CD"/>
    <w:rsid w:val="3D441E54"/>
    <w:rsid w:val="3D52C0B2"/>
    <w:rsid w:val="3D53F7F0"/>
    <w:rsid w:val="3D55AA37"/>
    <w:rsid w:val="3D570404"/>
    <w:rsid w:val="3D57D14E"/>
    <w:rsid w:val="3D588555"/>
    <w:rsid w:val="3D5D7979"/>
    <w:rsid w:val="3D645144"/>
    <w:rsid w:val="3D6545C8"/>
    <w:rsid w:val="3D6C86CB"/>
    <w:rsid w:val="3D6CDC6C"/>
    <w:rsid w:val="3D71599B"/>
    <w:rsid w:val="3D75576D"/>
    <w:rsid w:val="3D76F535"/>
    <w:rsid w:val="3D77181F"/>
    <w:rsid w:val="3D7A4207"/>
    <w:rsid w:val="3D7FED15"/>
    <w:rsid w:val="3D7FF1C8"/>
    <w:rsid w:val="3D819392"/>
    <w:rsid w:val="3D85CF7F"/>
    <w:rsid w:val="3D883469"/>
    <w:rsid w:val="3D886E26"/>
    <w:rsid w:val="3D8A07C5"/>
    <w:rsid w:val="3D8BF04B"/>
    <w:rsid w:val="3D8C204A"/>
    <w:rsid w:val="3D919147"/>
    <w:rsid w:val="3D92A823"/>
    <w:rsid w:val="3D931290"/>
    <w:rsid w:val="3D9A0197"/>
    <w:rsid w:val="3DA30A6F"/>
    <w:rsid w:val="3DA62702"/>
    <w:rsid w:val="3DADF966"/>
    <w:rsid w:val="3DB3AE0B"/>
    <w:rsid w:val="3DB47819"/>
    <w:rsid w:val="3DB679F7"/>
    <w:rsid w:val="3DB7E570"/>
    <w:rsid w:val="3DB86F4F"/>
    <w:rsid w:val="3DBC4E54"/>
    <w:rsid w:val="3DBC97E0"/>
    <w:rsid w:val="3DC32858"/>
    <w:rsid w:val="3DC332AF"/>
    <w:rsid w:val="3DC696C1"/>
    <w:rsid w:val="3DD2FE8C"/>
    <w:rsid w:val="3DD6429F"/>
    <w:rsid w:val="3DD6715E"/>
    <w:rsid w:val="3DD781E2"/>
    <w:rsid w:val="3DD83757"/>
    <w:rsid w:val="3DDD8B00"/>
    <w:rsid w:val="3DDE0BBD"/>
    <w:rsid w:val="3DE040B6"/>
    <w:rsid w:val="3DE188C1"/>
    <w:rsid w:val="3DE22D09"/>
    <w:rsid w:val="3DE29B31"/>
    <w:rsid w:val="3DE40035"/>
    <w:rsid w:val="3DEA43D8"/>
    <w:rsid w:val="3E013887"/>
    <w:rsid w:val="3E01F408"/>
    <w:rsid w:val="3E032F67"/>
    <w:rsid w:val="3E0DEF1B"/>
    <w:rsid w:val="3E0E72B6"/>
    <w:rsid w:val="3E1212DC"/>
    <w:rsid w:val="3E128EC5"/>
    <w:rsid w:val="3E17EAD1"/>
    <w:rsid w:val="3E19D00C"/>
    <w:rsid w:val="3E1AE75A"/>
    <w:rsid w:val="3E1E1660"/>
    <w:rsid w:val="3E1E8FBE"/>
    <w:rsid w:val="3E2681AC"/>
    <w:rsid w:val="3E270B56"/>
    <w:rsid w:val="3E29E9D2"/>
    <w:rsid w:val="3E2E61B7"/>
    <w:rsid w:val="3E2F6ED3"/>
    <w:rsid w:val="3E2F7C60"/>
    <w:rsid w:val="3E3BEEF5"/>
    <w:rsid w:val="3E40D12A"/>
    <w:rsid w:val="3E411083"/>
    <w:rsid w:val="3E43BD9E"/>
    <w:rsid w:val="3E449B35"/>
    <w:rsid w:val="3E45A89C"/>
    <w:rsid w:val="3E4880D4"/>
    <w:rsid w:val="3E4AB04F"/>
    <w:rsid w:val="3E4F6BAE"/>
    <w:rsid w:val="3E54128F"/>
    <w:rsid w:val="3E54BE7C"/>
    <w:rsid w:val="3E563B94"/>
    <w:rsid w:val="3E57D621"/>
    <w:rsid w:val="3E58C59E"/>
    <w:rsid w:val="3E59399E"/>
    <w:rsid w:val="3E59D502"/>
    <w:rsid w:val="3E5A2A70"/>
    <w:rsid w:val="3E5A6742"/>
    <w:rsid w:val="3E5BE367"/>
    <w:rsid w:val="3E5C02A4"/>
    <w:rsid w:val="3E5E2CE5"/>
    <w:rsid w:val="3E60328E"/>
    <w:rsid w:val="3E648F20"/>
    <w:rsid w:val="3E6D6E17"/>
    <w:rsid w:val="3E6E75BC"/>
    <w:rsid w:val="3E6F154B"/>
    <w:rsid w:val="3E7365F5"/>
    <w:rsid w:val="3E7441B4"/>
    <w:rsid w:val="3E7442AD"/>
    <w:rsid w:val="3E75EAFD"/>
    <w:rsid w:val="3E7707FB"/>
    <w:rsid w:val="3E772E4A"/>
    <w:rsid w:val="3E78C4BF"/>
    <w:rsid w:val="3E797517"/>
    <w:rsid w:val="3E79A05A"/>
    <w:rsid w:val="3E7B1DC1"/>
    <w:rsid w:val="3E7CDDB3"/>
    <w:rsid w:val="3E814C37"/>
    <w:rsid w:val="3E814C6E"/>
    <w:rsid w:val="3E82604B"/>
    <w:rsid w:val="3E87FB71"/>
    <w:rsid w:val="3E8D058C"/>
    <w:rsid w:val="3E8F5119"/>
    <w:rsid w:val="3E92BC7D"/>
    <w:rsid w:val="3E95E75A"/>
    <w:rsid w:val="3E9C41A2"/>
    <w:rsid w:val="3EA0D2BC"/>
    <w:rsid w:val="3EA133F7"/>
    <w:rsid w:val="3EA3AA90"/>
    <w:rsid w:val="3EA4157B"/>
    <w:rsid w:val="3EACDC21"/>
    <w:rsid w:val="3EAD59F7"/>
    <w:rsid w:val="3EAEEA9E"/>
    <w:rsid w:val="3EB67146"/>
    <w:rsid w:val="3EB780B7"/>
    <w:rsid w:val="3EB7DFAE"/>
    <w:rsid w:val="3EB7FACB"/>
    <w:rsid w:val="3EB8CE16"/>
    <w:rsid w:val="3EBD5B5C"/>
    <w:rsid w:val="3EC0827E"/>
    <w:rsid w:val="3EC1D959"/>
    <w:rsid w:val="3EC56146"/>
    <w:rsid w:val="3EC68B5E"/>
    <w:rsid w:val="3ECF827F"/>
    <w:rsid w:val="3ED4C605"/>
    <w:rsid w:val="3EEB429C"/>
    <w:rsid w:val="3EECCB05"/>
    <w:rsid w:val="3EF2F0F8"/>
    <w:rsid w:val="3EF6BA5C"/>
    <w:rsid w:val="3EF96CF3"/>
    <w:rsid w:val="3EFA500D"/>
    <w:rsid w:val="3EFAB602"/>
    <w:rsid w:val="3EFB0132"/>
    <w:rsid w:val="3EFD02B8"/>
    <w:rsid w:val="3F02FB1C"/>
    <w:rsid w:val="3F0F360E"/>
    <w:rsid w:val="3F183BB9"/>
    <w:rsid w:val="3F1A029F"/>
    <w:rsid w:val="3F1EBF5C"/>
    <w:rsid w:val="3F1FB706"/>
    <w:rsid w:val="3F23E497"/>
    <w:rsid w:val="3F29D5D3"/>
    <w:rsid w:val="3F2C96B8"/>
    <w:rsid w:val="3F2CF01D"/>
    <w:rsid w:val="3F2DBF3F"/>
    <w:rsid w:val="3F2F243A"/>
    <w:rsid w:val="3F322B25"/>
    <w:rsid w:val="3F3E893E"/>
    <w:rsid w:val="3F42F345"/>
    <w:rsid w:val="3F46E98D"/>
    <w:rsid w:val="3F480617"/>
    <w:rsid w:val="3F48802B"/>
    <w:rsid w:val="3F543FD9"/>
    <w:rsid w:val="3F60E620"/>
    <w:rsid w:val="3F65EAD3"/>
    <w:rsid w:val="3F695047"/>
    <w:rsid w:val="3F6F2E13"/>
    <w:rsid w:val="3F727A4D"/>
    <w:rsid w:val="3F813BDD"/>
    <w:rsid w:val="3F855BD1"/>
    <w:rsid w:val="3F884BE6"/>
    <w:rsid w:val="3F8A86D7"/>
    <w:rsid w:val="3F8F7BB2"/>
    <w:rsid w:val="3F932564"/>
    <w:rsid w:val="3F94037E"/>
    <w:rsid w:val="3F9535A9"/>
    <w:rsid w:val="3F978EB4"/>
    <w:rsid w:val="3F98A44E"/>
    <w:rsid w:val="3F9E69DB"/>
    <w:rsid w:val="3FB365B3"/>
    <w:rsid w:val="3FB56105"/>
    <w:rsid w:val="3FB5B3C0"/>
    <w:rsid w:val="3FB9168B"/>
    <w:rsid w:val="3FBA5CEB"/>
    <w:rsid w:val="3FBDC53D"/>
    <w:rsid w:val="3FBEC1EB"/>
    <w:rsid w:val="3FC6DBCF"/>
    <w:rsid w:val="3FD6EAEA"/>
    <w:rsid w:val="3FD7DB39"/>
    <w:rsid w:val="3FD88044"/>
    <w:rsid w:val="3FDB322A"/>
    <w:rsid w:val="3FDC77BF"/>
    <w:rsid w:val="3FE1E145"/>
    <w:rsid w:val="3FE3C8B6"/>
    <w:rsid w:val="3FEB8E40"/>
    <w:rsid w:val="3FECCD13"/>
    <w:rsid w:val="3FF18CC9"/>
    <w:rsid w:val="3FF82FC5"/>
    <w:rsid w:val="3FFA7CCB"/>
    <w:rsid w:val="3FFE3F28"/>
    <w:rsid w:val="3FFF5D8F"/>
    <w:rsid w:val="4000761C"/>
    <w:rsid w:val="4000AA61"/>
    <w:rsid w:val="4003E794"/>
    <w:rsid w:val="4005FBE7"/>
    <w:rsid w:val="400D6660"/>
    <w:rsid w:val="4010230E"/>
    <w:rsid w:val="40137406"/>
    <w:rsid w:val="4018133A"/>
    <w:rsid w:val="401A79EA"/>
    <w:rsid w:val="401B0FF5"/>
    <w:rsid w:val="401C55B8"/>
    <w:rsid w:val="402556C1"/>
    <w:rsid w:val="4026260A"/>
    <w:rsid w:val="40300128"/>
    <w:rsid w:val="40310DB1"/>
    <w:rsid w:val="40315544"/>
    <w:rsid w:val="403637ED"/>
    <w:rsid w:val="403F3AA2"/>
    <w:rsid w:val="403F44B7"/>
    <w:rsid w:val="403F89EA"/>
    <w:rsid w:val="403F8CCB"/>
    <w:rsid w:val="403FFE4A"/>
    <w:rsid w:val="4040CD13"/>
    <w:rsid w:val="40419091"/>
    <w:rsid w:val="4041CC5D"/>
    <w:rsid w:val="40425048"/>
    <w:rsid w:val="40440626"/>
    <w:rsid w:val="404B03E3"/>
    <w:rsid w:val="404C296D"/>
    <w:rsid w:val="404C7008"/>
    <w:rsid w:val="405548DA"/>
    <w:rsid w:val="4056B7E9"/>
    <w:rsid w:val="40578DC5"/>
    <w:rsid w:val="40582354"/>
    <w:rsid w:val="40590AA6"/>
    <w:rsid w:val="405919AE"/>
    <w:rsid w:val="4059F865"/>
    <w:rsid w:val="405A6B8D"/>
    <w:rsid w:val="405C7B4B"/>
    <w:rsid w:val="405DD2F8"/>
    <w:rsid w:val="405F4D53"/>
    <w:rsid w:val="405F9DA9"/>
    <w:rsid w:val="4065B715"/>
    <w:rsid w:val="4065CDA8"/>
    <w:rsid w:val="406A39CF"/>
    <w:rsid w:val="406C164F"/>
    <w:rsid w:val="406FEDA2"/>
    <w:rsid w:val="4070D703"/>
    <w:rsid w:val="4073F6D7"/>
    <w:rsid w:val="4074F1C6"/>
    <w:rsid w:val="4076233E"/>
    <w:rsid w:val="40805361"/>
    <w:rsid w:val="40810F91"/>
    <w:rsid w:val="408382E3"/>
    <w:rsid w:val="40844495"/>
    <w:rsid w:val="40888E54"/>
    <w:rsid w:val="4088F02E"/>
    <w:rsid w:val="408FBEE3"/>
    <w:rsid w:val="4091C25E"/>
    <w:rsid w:val="40926461"/>
    <w:rsid w:val="4092D8C6"/>
    <w:rsid w:val="40940CF7"/>
    <w:rsid w:val="40985875"/>
    <w:rsid w:val="40998605"/>
    <w:rsid w:val="40A1DF3E"/>
    <w:rsid w:val="40A1EF63"/>
    <w:rsid w:val="40A763B1"/>
    <w:rsid w:val="40A78A26"/>
    <w:rsid w:val="40A792E5"/>
    <w:rsid w:val="40A9F206"/>
    <w:rsid w:val="40ACC0F3"/>
    <w:rsid w:val="40AE4597"/>
    <w:rsid w:val="40AFBE17"/>
    <w:rsid w:val="40B267EF"/>
    <w:rsid w:val="40B3C9F7"/>
    <w:rsid w:val="40B4212B"/>
    <w:rsid w:val="40B5EBB1"/>
    <w:rsid w:val="40BAC186"/>
    <w:rsid w:val="40BAE397"/>
    <w:rsid w:val="40BD6B19"/>
    <w:rsid w:val="40BE48D0"/>
    <w:rsid w:val="40BE4EEB"/>
    <w:rsid w:val="40C22630"/>
    <w:rsid w:val="40C505A3"/>
    <w:rsid w:val="40C76B2E"/>
    <w:rsid w:val="40C7B5BF"/>
    <w:rsid w:val="40C9DA6C"/>
    <w:rsid w:val="40CC5ECB"/>
    <w:rsid w:val="40CD86F4"/>
    <w:rsid w:val="40D62216"/>
    <w:rsid w:val="40DA26FC"/>
    <w:rsid w:val="40DAB9A7"/>
    <w:rsid w:val="40DD746F"/>
    <w:rsid w:val="40DF4DAD"/>
    <w:rsid w:val="40E5643F"/>
    <w:rsid w:val="40E9B06E"/>
    <w:rsid w:val="40EA992E"/>
    <w:rsid w:val="40ECD7AB"/>
    <w:rsid w:val="40F00CE5"/>
    <w:rsid w:val="40F0FCC4"/>
    <w:rsid w:val="40F10E30"/>
    <w:rsid w:val="40F9416A"/>
    <w:rsid w:val="40F9C71A"/>
    <w:rsid w:val="40FA5BF3"/>
    <w:rsid w:val="40FB6EB7"/>
    <w:rsid w:val="40FEB9B8"/>
    <w:rsid w:val="41015082"/>
    <w:rsid w:val="4101DD79"/>
    <w:rsid w:val="4109B3C5"/>
    <w:rsid w:val="410A359F"/>
    <w:rsid w:val="410B9669"/>
    <w:rsid w:val="410CE5C9"/>
    <w:rsid w:val="410D6FD9"/>
    <w:rsid w:val="4112AC27"/>
    <w:rsid w:val="4116D670"/>
    <w:rsid w:val="41185CCA"/>
    <w:rsid w:val="41186E21"/>
    <w:rsid w:val="4118FD47"/>
    <w:rsid w:val="411AD346"/>
    <w:rsid w:val="41235974"/>
    <w:rsid w:val="41288173"/>
    <w:rsid w:val="4137AC84"/>
    <w:rsid w:val="413F742F"/>
    <w:rsid w:val="414042CB"/>
    <w:rsid w:val="41493CC3"/>
    <w:rsid w:val="414E9619"/>
    <w:rsid w:val="4153F535"/>
    <w:rsid w:val="4154262D"/>
    <w:rsid w:val="4154668A"/>
    <w:rsid w:val="415961DE"/>
    <w:rsid w:val="4160DC24"/>
    <w:rsid w:val="4161F9CE"/>
    <w:rsid w:val="41668334"/>
    <w:rsid w:val="4167D09F"/>
    <w:rsid w:val="416AC799"/>
    <w:rsid w:val="416AD9E7"/>
    <w:rsid w:val="416B30FC"/>
    <w:rsid w:val="416BEA6F"/>
    <w:rsid w:val="416D4BAF"/>
    <w:rsid w:val="416FDF5A"/>
    <w:rsid w:val="41726A77"/>
    <w:rsid w:val="4175E91A"/>
    <w:rsid w:val="4177676D"/>
    <w:rsid w:val="4177E612"/>
    <w:rsid w:val="417E07BF"/>
    <w:rsid w:val="418115F4"/>
    <w:rsid w:val="418EFD44"/>
    <w:rsid w:val="419342E3"/>
    <w:rsid w:val="4194DA8F"/>
    <w:rsid w:val="41959B73"/>
    <w:rsid w:val="419647A0"/>
    <w:rsid w:val="4199ADC4"/>
    <w:rsid w:val="419A4232"/>
    <w:rsid w:val="419ACCC0"/>
    <w:rsid w:val="419BECBE"/>
    <w:rsid w:val="419EFDA3"/>
    <w:rsid w:val="41A05C67"/>
    <w:rsid w:val="41A0A9DF"/>
    <w:rsid w:val="41A24668"/>
    <w:rsid w:val="41ACA8B2"/>
    <w:rsid w:val="41B6C8FA"/>
    <w:rsid w:val="41B8201A"/>
    <w:rsid w:val="41BAA805"/>
    <w:rsid w:val="41BF9488"/>
    <w:rsid w:val="41C5E8F1"/>
    <w:rsid w:val="41C66AB3"/>
    <w:rsid w:val="41C6B034"/>
    <w:rsid w:val="41C7E0F0"/>
    <w:rsid w:val="41CBEDC4"/>
    <w:rsid w:val="41CC9C7B"/>
    <w:rsid w:val="41CECEA6"/>
    <w:rsid w:val="41D07C5B"/>
    <w:rsid w:val="41D1E610"/>
    <w:rsid w:val="41D3D52F"/>
    <w:rsid w:val="41D64846"/>
    <w:rsid w:val="41DA2222"/>
    <w:rsid w:val="41DF35B4"/>
    <w:rsid w:val="41ECFBFB"/>
    <w:rsid w:val="41F244C2"/>
    <w:rsid w:val="41F2E4BA"/>
    <w:rsid w:val="41F2FAC3"/>
    <w:rsid w:val="41F4741A"/>
    <w:rsid w:val="41FFD7BD"/>
    <w:rsid w:val="4202DAFB"/>
    <w:rsid w:val="42030CE1"/>
    <w:rsid w:val="4206409B"/>
    <w:rsid w:val="42064985"/>
    <w:rsid w:val="420D471B"/>
    <w:rsid w:val="420E7164"/>
    <w:rsid w:val="420FAAB4"/>
    <w:rsid w:val="4210A1A7"/>
    <w:rsid w:val="421220EA"/>
    <w:rsid w:val="422312F5"/>
    <w:rsid w:val="422447FC"/>
    <w:rsid w:val="4226B92B"/>
    <w:rsid w:val="422AAEBF"/>
    <w:rsid w:val="422C6E21"/>
    <w:rsid w:val="42316368"/>
    <w:rsid w:val="42317ECC"/>
    <w:rsid w:val="4231D957"/>
    <w:rsid w:val="42321CB9"/>
    <w:rsid w:val="423384EC"/>
    <w:rsid w:val="4235D0E0"/>
    <w:rsid w:val="42378090"/>
    <w:rsid w:val="42385473"/>
    <w:rsid w:val="4238D093"/>
    <w:rsid w:val="423CE600"/>
    <w:rsid w:val="423D82AB"/>
    <w:rsid w:val="423DAB4C"/>
    <w:rsid w:val="424018D6"/>
    <w:rsid w:val="4242653E"/>
    <w:rsid w:val="4243FFA4"/>
    <w:rsid w:val="425094E5"/>
    <w:rsid w:val="42555BFA"/>
    <w:rsid w:val="4255A7DA"/>
    <w:rsid w:val="4255E027"/>
    <w:rsid w:val="4258163B"/>
    <w:rsid w:val="4264B441"/>
    <w:rsid w:val="42650797"/>
    <w:rsid w:val="426975C9"/>
    <w:rsid w:val="426B3D03"/>
    <w:rsid w:val="427031D7"/>
    <w:rsid w:val="427321F5"/>
    <w:rsid w:val="42751555"/>
    <w:rsid w:val="4276C1E9"/>
    <w:rsid w:val="427CF665"/>
    <w:rsid w:val="427E36F4"/>
    <w:rsid w:val="42815EDF"/>
    <w:rsid w:val="428A8BF2"/>
    <w:rsid w:val="42900CC8"/>
    <w:rsid w:val="4290952B"/>
    <w:rsid w:val="4292CB59"/>
    <w:rsid w:val="4296E20B"/>
    <w:rsid w:val="429827D2"/>
    <w:rsid w:val="429BD381"/>
    <w:rsid w:val="429D33B5"/>
    <w:rsid w:val="42A04C03"/>
    <w:rsid w:val="42A22DF7"/>
    <w:rsid w:val="42A55638"/>
    <w:rsid w:val="42A82E38"/>
    <w:rsid w:val="42A9EA13"/>
    <w:rsid w:val="42ABF4D1"/>
    <w:rsid w:val="42B0417F"/>
    <w:rsid w:val="42B05D2B"/>
    <w:rsid w:val="42B096C0"/>
    <w:rsid w:val="42B0CC6F"/>
    <w:rsid w:val="42B5045D"/>
    <w:rsid w:val="42BB010B"/>
    <w:rsid w:val="42BC215A"/>
    <w:rsid w:val="42C3E036"/>
    <w:rsid w:val="42C64BAB"/>
    <w:rsid w:val="42C7BBE2"/>
    <w:rsid w:val="42C84D7C"/>
    <w:rsid w:val="42C86DD9"/>
    <w:rsid w:val="42C8F6E9"/>
    <w:rsid w:val="42C929A5"/>
    <w:rsid w:val="42CE47BE"/>
    <w:rsid w:val="42D29337"/>
    <w:rsid w:val="42D46A3F"/>
    <w:rsid w:val="42D8656A"/>
    <w:rsid w:val="42D97572"/>
    <w:rsid w:val="42DEF7BC"/>
    <w:rsid w:val="42DF9352"/>
    <w:rsid w:val="42E1456A"/>
    <w:rsid w:val="42E3D658"/>
    <w:rsid w:val="42E46F9F"/>
    <w:rsid w:val="42E4D3C7"/>
    <w:rsid w:val="42E54902"/>
    <w:rsid w:val="42E856BB"/>
    <w:rsid w:val="42EA4915"/>
    <w:rsid w:val="42EB975E"/>
    <w:rsid w:val="42F3551E"/>
    <w:rsid w:val="42F3B5A8"/>
    <w:rsid w:val="42F53178"/>
    <w:rsid w:val="42F5362F"/>
    <w:rsid w:val="42FBF921"/>
    <w:rsid w:val="4303029C"/>
    <w:rsid w:val="4309CF3E"/>
    <w:rsid w:val="430A854E"/>
    <w:rsid w:val="430B1A44"/>
    <w:rsid w:val="430EC3C8"/>
    <w:rsid w:val="4313B344"/>
    <w:rsid w:val="431477C2"/>
    <w:rsid w:val="431585CD"/>
    <w:rsid w:val="4321F9D7"/>
    <w:rsid w:val="4323137C"/>
    <w:rsid w:val="4326A809"/>
    <w:rsid w:val="4327DD1A"/>
    <w:rsid w:val="432BB76B"/>
    <w:rsid w:val="432C0687"/>
    <w:rsid w:val="43344289"/>
    <w:rsid w:val="4334F1DA"/>
    <w:rsid w:val="43404B68"/>
    <w:rsid w:val="43407E0E"/>
    <w:rsid w:val="434277AE"/>
    <w:rsid w:val="4343A9FC"/>
    <w:rsid w:val="4343E42A"/>
    <w:rsid w:val="4346350E"/>
    <w:rsid w:val="43486408"/>
    <w:rsid w:val="43499C11"/>
    <w:rsid w:val="4349B854"/>
    <w:rsid w:val="434BC01D"/>
    <w:rsid w:val="434CAB71"/>
    <w:rsid w:val="434D0BC2"/>
    <w:rsid w:val="434DE09A"/>
    <w:rsid w:val="434F8A8C"/>
    <w:rsid w:val="435066C9"/>
    <w:rsid w:val="43507ED8"/>
    <w:rsid w:val="43585A23"/>
    <w:rsid w:val="436114BF"/>
    <w:rsid w:val="4362066E"/>
    <w:rsid w:val="43640B48"/>
    <w:rsid w:val="4369200C"/>
    <w:rsid w:val="4373A1EE"/>
    <w:rsid w:val="437550ED"/>
    <w:rsid w:val="4375A70F"/>
    <w:rsid w:val="43795E34"/>
    <w:rsid w:val="437BB07A"/>
    <w:rsid w:val="4381FDF5"/>
    <w:rsid w:val="4382093D"/>
    <w:rsid w:val="4382738E"/>
    <w:rsid w:val="4385B0AA"/>
    <w:rsid w:val="43897EE6"/>
    <w:rsid w:val="438A1AA4"/>
    <w:rsid w:val="438A1CCD"/>
    <w:rsid w:val="438BA27B"/>
    <w:rsid w:val="438BE68C"/>
    <w:rsid w:val="438FAAC9"/>
    <w:rsid w:val="43953355"/>
    <w:rsid w:val="439A6142"/>
    <w:rsid w:val="439DB2EF"/>
    <w:rsid w:val="439FB609"/>
    <w:rsid w:val="43A05720"/>
    <w:rsid w:val="43A2CC10"/>
    <w:rsid w:val="43AAB3C3"/>
    <w:rsid w:val="43AC6487"/>
    <w:rsid w:val="43AEEE07"/>
    <w:rsid w:val="43B5D931"/>
    <w:rsid w:val="43B6CD09"/>
    <w:rsid w:val="43BA344E"/>
    <w:rsid w:val="43C24F41"/>
    <w:rsid w:val="43C34CD7"/>
    <w:rsid w:val="43CA387A"/>
    <w:rsid w:val="43CEB930"/>
    <w:rsid w:val="43D3C4CC"/>
    <w:rsid w:val="43D5E46A"/>
    <w:rsid w:val="43D697A1"/>
    <w:rsid w:val="43D912EE"/>
    <w:rsid w:val="43DD2B1F"/>
    <w:rsid w:val="43DFB551"/>
    <w:rsid w:val="43E03916"/>
    <w:rsid w:val="43E104C4"/>
    <w:rsid w:val="43E165D3"/>
    <w:rsid w:val="43E75F48"/>
    <w:rsid w:val="43E95F7B"/>
    <w:rsid w:val="43EDE7EB"/>
    <w:rsid w:val="43EE49A6"/>
    <w:rsid w:val="43F03C11"/>
    <w:rsid w:val="43F1A35A"/>
    <w:rsid w:val="43F7F3A7"/>
    <w:rsid w:val="43FAEBA6"/>
    <w:rsid w:val="43FD8D0B"/>
    <w:rsid w:val="440161C4"/>
    <w:rsid w:val="44077837"/>
    <w:rsid w:val="44089396"/>
    <w:rsid w:val="44096E08"/>
    <w:rsid w:val="440BD591"/>
    <w:rsid w:val="440BEBDF"/>
    <w:rsid w:val="440E34D3"/>
    <w:rsid w:val="440E6F94"/>
    <w:rsid w:val="4410DE78"/>
    <w:rsid w:val="44155F86"/>
    <w:rsid w:val="4418E111"/>
    <w:rsid w:val="441985D0"/>
    <w:rsid w:val="4419DD52"/>
    <w:rsid w:val="4419F0C1"/>
    <w:rsid w:val="441D6CC2"/>
    <w:rsid w:val="44200749"/>
    <w:rsid w:val="44213AE3"/>
    <w:rsid w:val="4423EC9C"/>
    <w:rsid w:val="4426921B"/>
    <w:rsid w:val="44269EC3"/>
    <w:rsid w:val="442750DF"/>
    <w:rsid w:val="442A95EB"/>
    <w:rsid w:val="442CF1BC"/>
    <w:rsid w:val="442E1968"/>
    <w:rsid w:val="442E64A1"/>
    <w:rsid w:val="44350299"/>
    <w:rsid w:val="4436484E"/>
    <w:rsid w:val="443824B3"/>
    <w:rsid w:val="443847E6"/>
    <w:rsid w:val="443A92AA"/>
    <w:rsid w:val="443C9F4D"/>
    <w:rsid w:val="443EAEFF"/>
    <w:rsid w:val="4443BED9"/>
    <w:rsid w:val="44455A71"/>
    <w:rsid w:val="444967F7"/>
    <w:rsid w:val="444A1A80"/>
    <w:rsid w:val="444C9CF3"/>
    <w:rsid w:val="444DF3AE"/>
    <w:rsid w:val="444E5F25"/>
    <w:rsid w:val="44505AF0"/>
    <w:rsid w:val="4450E771"/>
    <w:rsid w:val="445722C7"/>
    <w:rsid w:val="445881FA"/>
    <w:rsid w:val="445FAF04"/>
    <w:rsid w:val="44653B3C"/>
    <w:rsid w:val="44700217"/>
    <w:rsid w:val="4470318F"/>
    <w:rsid w:val="4476477D"/>
    <w:rsid w:val="4479CFB3"/>
    <w:rsid w:val="4479ED8D"/>
    <w:rsid w:val="447B6B2A"/>
    <w:rsid w:val="447BD25A"/>
    <w:rsid w:val="447BD661"/>
    <w:rsid w:val="447BD684"/>
    <w:rsid w:val="447DB3B7"/>
    <w:rsid w:val="448175D9"/>
    <w:rsid w:val="4484C2AC"/>
    <w:rsid w:val="4487D3C0"/>
    <w:rsid w:val="44905F20"/>
    <w:rsid w:val="4493625F"/>
    <w:rsid w:val="449ACCE9"/>
    <w:rsid w:val="449B5110"/>
    <w:rsid w:val="449FE0A8"/>
    <w:rsid w:val="44A5AB4F"/>
    <w:rsid w:val="44A5C0EC"/>
    <w:rsid w:val="44A9318B"/>
    <w:rsid w:val="44AD82BB"/>
    <w:rsid w:val="44AF15E2"/>
    <w:rsid w:val="44B412E7"/>
    <w:rsid w:val="44B98F22"/>
    <w:rsid w:val="44BC3FC4"/>
    <w:rsid w:val="44C3A8C1"/>
    <w:rsid w:val="44C43EC8"/>
    <w:rsid w:val="44CB9F5E"/>
    <w:rsid w:val="44D02AE2"/>
    <w:rsid w:val="44D0B70A"/>
    <w:rsid w:val="44D131C3"/>
    <w:rsid w:val="44D42C48"/>
    <w:rsid w:val="44DC3DD3"/>
    <w:rsid w:val="44DEBD65"/>
    <w:rsid w:val="44E30C82"/>
    <w:rsid w:val="44E50827"/>
    <w:rsid w:val="44E62706"/>
    <w:rsid w:val="44E6E3CB"/>
    <w:rsid w:val="44EE3BA5"/>
    <w:rsid w:val="44F2756E"/>
    <w:rsid w:val="44F791E5"/>
    <w:rsid w:val="44FAB36C"/>
    <w:rsid w:val="450782F4"/>
    <w:rsid w:val="4508282A"/>
    <w:rsid w:val="4508364C"/>
    <w:rsid w:val="4508681A"/>
    <w:rsid w:val="450ADB00"/>
    <w:rsid w:val="450CAD54"/>
    <w:rsid w:val="45121CF3"/>
    <w:rsid w:val="451501FF"/>
    <w:rsid w:val="45179D70"/>
    <w:rsid w:val="4518FB86"/>
    <w:rsid w:val="4519FA04"/>
    <w:rsid w:val="4523D662"/>
    <w:rsid w:val="4524C783"/>
    <w:rsid w:val="452B649B"/>
    <w:rsid w:val="452BC083"/>
    <w:rsid w:val="452DBF6A"/>
    <w:rsid w:val="452DF4F4"/>
    <w:rsid w:val="453B2162"/>
    <w:rsid w:val="453B46E6"/>
    <w:rsid w:val="453B8B0D"/>
    <w:rsid w:val="453C4782"/>
    <w:rsid w:val="453CC175"/>
    <w:rsid w:val="453CE5C9"/>
    <w:rsid w:val="454BF503"/>
    <w:rsid w:val="45583BD5"/>
    <w:rsid w:val="4558C7BD"/>
    <w:rsid w:val="455A8B54"/>
    <w:rsid w:val="455AA26F"/>
    <w:rsid w:val="456033D7"/>
    <w:rsid w:val="45614E25"/>
    <w:rsid w:val="4561A069"/>
    <w:rsid w:val="456625A4"/>
    <w:rsid w:val="456772D2"/>
    <w:rsid w:val="456EBDF9"/>
    <w:rsid w:val="4576793F"/>
    <w:rsid w:val="457E424B"/>
    <w:rsid w:val="457F12BB"/>
    <w:rsid w:val="458049C2"/>
    <w:rsid w:val="4587C8D2"/>
    <w:rsid w:val="4587F5A5"/>
    <w:rsid w:val="45899D47"/>
    <w:rsid w:val="458E4CD8"/>
    <w:rsid w:val="459579FE"/>
    <w:rsid w:val="4598E3AE"/>
    <w:rsid w:val="459E6B49"/>
    <w:rsid w:val="45A00958"/>
    <w:rsid w:val="45A4379E"/>
    <w:rsid w:val="45A99056"/>
    <w:rsid w:val="45B06446"/>
    <w:rsid w:val="45B4939D"/>
    <w:rsid w:val="45BA5D0D"/>
    <w:rsid w:val="45BD8594"/>
    <w:rsid w:val="45BEA88E"/>
    <w:rsid w:val="45C0357C"/>
    <w:rsid w:val="45C0CDD6"/>
    <w:rsid w:val="45C35487"/>
    <w:rsid w:val="45C86983"/>
    <w:rsid w:val="45CBBEEC"/>
    <w:rsid w:val="45D18054"/>
    <w:rsid w:val="45D22529"/>
    <w:rsid w:val="45D2AA99"/>
    <w:rsid w:val="45D9BFBB"/>
    <w:rsid w:val="45DA0B20"/>
    <w:rsid w:val="45DF6FD5"/>
    <w:rsid w:val="45DF9113"/>
    <w:rsid w:val="45E1773D"/>
    <w:rsid w:val="45E5BCD1"/>
    <w:rsid w:val="45E79741"/>
    <w:rsid w:val="45E82C03"/>
    <w:rsid w:val="45EAE3F1"/>
    <w:rsid w:val="45EAF034"/>
    <w:rsid w:val="45EC1795"/>
    <w:rsid w:val="45EC563C"/>
    <w:rsid w:val="45EDFC95"/>
    <w:rsid w:val="45F09C6A"/>
    <w:rsid w:val="45F0FF15"/>
    <w:rsid w:val="45F17411"/>
    <w:rsid w:val="45F1D3C0"/>
    <w:rsid w:val="45F3461E"/>
    <w:rsid w:val="45FD57CD"/>
    <w:rsid w:val="460131A8"/>
    <w:rsid w:val="4601E030"/>
    <w:rsid w:val="4605C175"/>
    <w:rsid w:val="4607E886"/>
    <w:rsid w:val="46097449"/>
    <w:rsid w:val="461127D2"/>
    <w:rsid w:val="46120346"/>
    <w:rsid w:val="46148E3E"/>
    <w:rsid w:val="46151455"/>
    <w:rsid w:val="46156754"/>
    <w:rsid w:val="461DE438"/>
    <w:rsid w:val="46260255"/>
    <w:rsid w:val="462A2E57"/>
    <w:rsid w:val="462A7DAE"/>
    <w:rsid w:val="462DDC54"/>
    <w:rsid w:val="46305A9A"/>
    <w:rsid w:val="46349BE2"/>
    <w:rsid w:val="4634BB94"/>
    <w:rsid w:val="4634EC40"/>
    <w:rsid w:val="4635BCDF"/>
    <w:rsid w:val="4636DBEF"/>
    <w:rsid w:val="463B75C7"/>
    <w:rsid w:val="463E96F2"/>
    <w:rsid w:val="46403994"/>
    <w:rsid w:val="46406A02"/>
    <w:rsid w:val="46407F74"/>
    <w:rsid w:val="4645AFAA"/>
    <w:rsid w:val="46498E99"/>
    <w:rsid w:val="464CD81F"/>
    <w:rsid w:val="464E1F8D"/>
    <w:rsid w:val="464EDAD6"/>
    <w:rsid w:val="46513879"/>
    <w:rsid w:val="46537444"/>
    <w:rsid w:val="465577E5"/>
    <w:rsid w:val="46583F17"/>
    <w:rsid w:val="465D54C1"/>
    <w:rsid w:val="465E1629"/>
    <w:rsid w:val="465E6AF9"/>
    <w:rsid w:val="46607B7C"/>
    <w:rsid w:val="466141E5"/>
    <w:rsid w:val="4662AB5C"/>
    <w:rsid w:val="46640918"/>
    <w:rsid w:val="4664B513"/>
    <w:rsid w:val="466AD294"/>
    <w:rsid w:val="466B2EB8"/>
    <w:rsid w:val="4671DC43"/>
    <w:rsid w:val="4672051B"/>
    <w:rsid w:val="4674D70B"/>
    <w:rsid w:val="46754E62"/>
    <w:rsid w:val="46781CD1"/>
    <w:rsid w:val="4678480E"/>
    <w:rsid w:val="467912F8"/>
    <w:rsid w:val="4679CE67"/>
    <w:rsid w:val="467C8333"/>
    <w:rsid w:val="467D69F6"/>
    <w:rsid w:val="467FE038"/>
    <w:rsid w:val="46886FCA"/>
    <w:rsid w:val="468B5DCC"/>
    <w:rsid w:val="468DE702"/>
    <w:rsid w:val="468EC33B"/>
    <w:rsid w:val="46910FEC"/>
    <w:rsid w:val="4693F959"/>
    <w:rsid w:val="469A302F"/>
    <w:rsid w:val="469B81CC"/>
    <w:rsid w:val="46A1380E"/>
    <w:rsid w:val="46A14429"/>
    <w:rsid w:val="46AB28C7"/>
    <w:rsid w:val="46AD6F81"/>
    <w:rsid w:val="46ADB761"/>
    <w:rsid w:val="46B0A061"/>
    <w:rsid w:val="46B336EC"/>
    <w:rsid w:val="46B3B6A3"/>
    <w:rsid w:val="46B515B8"/>
    <w:rsid w:val="46B74C36"/>
    <w:rsid w:val="46C1A704"/>
    <w:rsid w:val="46CAB11A"/>
    <w:rsid w:val="46CC0489"/>
    <w:rsid w:val="46CE2E89"/>
    <w:rsid w:val="46D2190B"/>
    <w:rsid w:val="46D3D064"/>
    <w:rsid w:val="46DE07D9"/>
    <w:rsid w:val="46DEBE58"/>
    <w:rsid w:val="46E2BD6E"/>
    <w:rsid w:val="46E4E89C"/>
    <w:rsid w:val="46EF4B51"/>
    <w:rsid w:val="46F15909"/>
    <w:rsid w:val="46F26BBD"/>
    <w:rsid w:val="46F68A68"/>
    <w:rsid w:val="46F6F806"/>
    <w:rsid w:val="46F89A7B"/>
    <w:rsid w:val="4702987A"/>
    <w:rsid w:val="47049FAB"/>
    <w:rsid w:val="470803BA"/>
    <w:rsid w:val="470D168F"/>
    <w:rsid w:val="47102A36"/>
    <w:rsid w:val="471787BE"/>
    <w:rsid w:val="471944AF"/>
    <w:rsid w:val="47199485"/>
    <w:rsid w:val="471AE8F8"/>
    <w:rsid w:val="471DB1BE"/>
    <w:rsid w:val="471F0725"/>
    <w:rsid w:val="471FC030"/>
    <w:rsid w:val="472728C6"/>
    <w:rsid w:val="47274582"/>
    <w:rsid w:val="4732A790"/>
    <w:rsid w:val="47334CCA"/>
    <w:rsid w:val="473362A2"/>
    <w:rsid w:val="47338F73"/>
    <w:rsid w:val="4735FECA"/>
    <w:rsid w:val="4737E008"/>
    <w:rsid w:val="47392101"/>
    <w:rsid w:val="473A11D5"/>
    <w:rsid w:val="473ACEA1"/>
    <w:rsid w:val="47414B83"/>
    <w:rsid w:val="47417991"/>
    <w:rsid w:val="4743B0FB"/>
    <w:rsid w:val="4746A7FC"/>
    <w:rsid w:val="474B49CF"/>
    <w:rsid w:val="474E468E"/>
    <w:rsid w:val="474F2600"/>
    <w:rsid w:val="474F610C"/>
    <w:rsid w:val="475491A9"/>
    <w:rsid w:val="4757A4E8"/>
    <w:rsid w:val="475809E7"/>
    <w:rsid w:val="47592AFB"/>
    <w:rsid w:val="4759438F"/>
    <w:rsid w:val="475C0B0F"/>
    <w:rsid w:val="47626BBE"/>
    <w:rsid w:val="47653814"/>
    <w:rsid w:val="4767C40D"/>
    <w:rsid w:val="476E94F9"/>
    <w:rsid w:val="476F0A70"/>
    <w:rsid w:val="4770F6C4"/>
    <w:rsid w:val="4771337D"/>
    <w:rsid w:val="4779146E"/>
    <w:rsid w:val="477A069A"/>
    <w:rsid w:val="477A75A5"/>
    <w:rsid w:val="477AB299"/>
    <w:rsid w:val="477B208A"/>
    <w:rsid w:val="477B876E"/>
    <w:rsid w:val="477BF57B"/>
    <w:rsid w:val="477C44D9"/>
    <w:rsid w:val="477CEB01"/>
    <w:rsid w:val="477D7A4C"/>
    <w:rsid w:val="477DEFBF"/>
    <w:rsid w:val="477FA422"/>
    <w:rsid w:val="478052AE"/>
    <w:rsid w:val="4785B023"/>
    <w:rsid w:val="47866FA4"/>
    <w:rsid w:val="4786A2CA"/>
    <w:rsid w:val="4786F6E7"/>
    <w:rsid w:val="47871CE2"/>
    <w:rsid w:val="47879BF4"/>
    <w:rsid w:val="47903D51"/>
    <w:rsid w:val="4792D9A3"/>
    <w:rsid w:val="4793272B"/>
    <w:rsid w:val="47941FE3"/>
    <w:rsid w:val="479942EB"/>
    <w:rsid w:val="479C80E8"/>
    <w:rsid w:val="47A28580"/>
    <w:rsid w:val="47B07F42"/>
    <w:rsid w:val="47B19FD1"/>
    <w:rsid w:val="47B2C4C6"/>
    <w:rsid w:val="47B4A527"/>
    <w:rsid w:val="47B4E98C"/>
    <w:rsid w:val="47BD702A"/>
    <w:rsid w:val="47BEF9DC"/>
    <w:rsid w:val="47C2CB2D"/>
    <w:rsid w:val="47C7A391"/>
    <w:rsid w:val="47C7DE3C"/>
    <w:rsid w:val="47CCBDAC"/>
    <w:rsid w:val="47CEF04E"/>
    <w:rsid w:val="47CF76C9"/>
    <w:rsid w:val="47D26F7A"/>
    <w:rsid w:val="47D51E8E"/>
    <w:rsid w:val="47D6D15F"/>
    <w:rsid w:val="47DBB5C0"/>
    <w:rsid w:val="47DE0B96"/>
    <w:rsid w:val="47DFB80B"/>
    <w:rsid w:val="47E086B5"/>
    <w:rsid w:val="47E1DCFA"/>
    <w:rsid w:val="47E3938E"/>
    <w:rsid w:val="47E3BA63"/>
    <w:rsid w:val="47E4B1F1"/>
    <w:rsid w:val="47E4CFB8"/>
    <w:rsid w:val="47E61542"/>
    <w:rsid w:val="47E6A0DC"/>
    <w:rsid w:val="47E8A679"/>
    <w:rsid w:val="47EC882F"/>
    <w:rsid w:val="47F3A7B1"/>
    <w:rsid w:val="47F7F0D3"/>
    <w:rsid w:val="480BBF05"/>
    <w:rsid w:val="480CEB57"/>
    <w:rsid w:val="480E6770"/>
    <w:rsid w:val="48117D4F"/>
    <w:rsid w:val="481717AD"/>
    <w:rsid w:val="48177825"/>
    <w:rsid w:val="481BEB29"/>
    <w:rsid w:val="481FBE3B"/>
    <w:rsid w:val="4827248D"/>
    <w:rsid w:val="482AC4A0"/>
    <w:rsid w:val="482AE052"/>
    <w:rsid w:val="482B1E8F"/>
    <w:rsid w:val="482BC2B2"/>
    <w:rsid w:val="482EDD5E"/>
    <w:rsid w:val="482F385C"/>
    <w:rsid w:val="482FA52C"/>
    <w:rsid w:val="4833A06C"/>
    <w:rsid w:val="483701B8"/>
    <w:rsid w:val="48371179"/>
    <w:rsid w:val="48392918"/>
    <w:rsid w:val="483ABD3D"/>
    <w:rsid w:val="483EC057"/>
    <w:rsid w:val="484143B4"/>
    <w:rsid w:val="484BFBB9"/>
    <w:rsid w:val="4850074E"/>
    <w:rsid w:val="4850BA9A"/>
    <w:rsid w:val="48536A8D"/>
    <w:rsid w:val="48597AD6"/>
    <w:rsid w:val="48615374"/>
    <w:rsid w:val="486322C1"/>
    <w:rsid w:val="4863AA4F"/>
    <w:rsid w:val="48658AA9"/>
    <w:rsid w:val="4866C3DB"/>
    <w:rsid w:val="48679A79"/>
    <w:rsid w:val="486CF85B"/>
    <w:rsid w:val="48716E83"/>
    <w:rsid w:val="48728FE7"/>
    <w:rsid w:val="4878A47B"/>
    <w:rsid w:val="487BF96E"/>
    <w:rsid w:val="48821DB5"/>
    <w:rsid w:val="488B0C67"/>
    <w:rsid w:val="488DD0D1"/>
    <w:rsid w:val="48934F03"/>
    <w:rsid w:val="4893E853"/>
    <w:rsid w:val="48952452"/>
    <w:rsid w:val="4895DA94"/>
    <w:rsid w:val="48A29A35"/>
    <w:rsid w:val="48A60703"/>
    <w:rsid w:val="48ACE3C3"/>
    <w:rsid w:val="48AD1942"/>
    <w:rsid w:val="48B0C9BA"/>
    <w:rsid w:val="48B6138B"/>
    <w:rsid w:val="48B64D1A"/>
    <w:rsid w:val="48B6E712"/>
    <w:rsid w:val="48B8390E"/>
    <w:rsid w:val="48B9D084"/>
    <w:rsid w:val="48BBDC59"/>
    <w:rsid w:val="48BC50FD"/>
    <w:rsid w:val="48C39E4F"/>
    <w:rsid w:val="48C4CC39"/>
    <w:rsid w:val="48C5CCB8"/>
    <w:rsid w:val="48C8ADED"/>
    <w:rsid w:val="48CB9B02"/>
    <w:rsid w:val="48CCC6A5"/>
    <w:rsid w:val="48CCE55D"/>
    <w:rsid w:val="48CF6DD2"/>
    <w:rsid w:val="48D54E34"/>
    <w:rsid w:val="48D5FB9B"/>
    <w:rsid w:val="48D6E290"/>
    <w:rsid w:val="48DD5A20"/>
    <w:rsid w:val="48E024B1"/>
    <w:rsid w:val="48E3EA00"/>
    <w:rsid w:val="48E5FA1E"/>
    <w:rsid w:val="48E98234"/>
    <w:rsid w:val="48F2838E"/>
    <w:rsid w:val="48F2D944"/>
    <w:rsid w:val="48F3E7F5"/>
    <w:rsid w:val="48F5A8C2"/>
    <w:rsid w:val="48F654A5"/>
    <w:rsid w:val="48FB6430"/>
    <w:rsid w:val="48FF0D46"/>
    <w:rsid w:val="48FF6D56"/>
    <w:rsid w:val="490112FC"/>
    <w:rsid w:val="49058C90"/>
    <w:rsid w:val="4908EC81"/>
    <w:rsid w:val="4909D9C9"/>
    <w:rsid w:val="490A5DAD"/>
    <w:rsid w:val="4913E795"/>
    <w:rsid w:val="491E77C7"/>
    <w:rsid w:val="491F1BA2"/>
    <w:rsid w:val="491F7F87"/>
    <w:rsid w:val="49208174"/>
    <w:rsid w:val="492217E6"/>
    <w:rsid w:val="492540CE"/>
    <w:rsid w:val="492CDAD4"/>
    <w:rsid w:val="49318E26"/>
    <w:rsid w:val="49321342"/>
    <w:rsid w:val="49338A67"/>
    <w:rsid w:val="49352297"/>
    <w:rsid w:val="4935617D"/>
    <w:rsid w:val="49358095"/>
    <w:rsid w:val="4937EBA6"/>
    <w:rsid w:val="49388606"/>
    <w:rsid w:val="493DAC35"/>
    <w:rsid w:val="493EBBC0"/>
    <w:rsid w:val="493F3A8E"/>
    <w:rsid w:val="4946B411"/>
    <w:rsid w:val="49481162"/>
    <w:rsid w:val="4948D46C"/>
    <w:rsid w:val="4949EC65"/>
    <w:rsid w:val="4949FF15"/>
    <w:rsid w:val="49513381"/>
    <w:rsid w:val="495486D3"/>
    <w:rsid w:val="4958B973"/>
    <w:rsid w:val="495980C0"/>
    <w:rsid w:val="4960142F"/>
    <w:rsid w:val="496620D7"/>
    <w:rsid w:val="49679E39"/>
    <w:rsid w:val="4969C0F8"/>
    <w:rsid w:val="4969FB2E"/>
    <w:rsid w:val="496A1175"/>
    <w:rsid w:val="496A8E01"/>
    <w:rsid w:val="496F93E7"/>
    <w:rsid w:val="4973C69E"/>
    <w:rsid w:val="49755BCB"/>
    <w:rsid w:val="497ACA5C"/>
    <w:rsid w:val="497C13F9"/>
    <w:rsid w:val="497E4CBA"/>
    <w:rsid w:val="497E942B"/>
    <w:rsid w:val="49858C55"/>
    <w:rsid w:val="498A91D5"/>
    <w:rsid w:val="498C1F50"/>
    <w:rsid w:val="4995BF78"/>
    <w:rsid w:val="4999FCB4"/>
    <w:rsid w:val="499B72B0"/>
    <w:rsid w:val="499F86CF"/>
    <w:rsid w:val="49A0CEFB"/>
    <w:rsid w:val="49A3C4EC"/>
    <w:rsid w:val="49ADDA01"/>
    <w:rsid w:val="49B43A8C"/>
    <w:rsid w:val="49B51708"/>
    <w:rsid w:val="49B63ECD"/>
    <w:rsid w:val="49B8F1CB"/>
    <w:rsid w:val="49BA580D"/>
    <w:rsid w:val="49C12304"/>
    <w:rsid w:val="49C14044"/>
    <w:rsid w:val="49C37CB3"/>
    <w:rsid w:val="49C7D5B3"/>
    <w:rsid w:val="49C8DD83"/>
    <w:rsid w:val="49CDF760"/>
    <w:rsid w:val="49CF230E"/>
    <w:rsid w:val="49CFCDA2"/>
    <w:rsid w:val="49CFEFD8"/>
    <w:rsid w:val="49D1FF65"/>
    <w:rsid w:val="49D2DE43"/>
    <w:rsid w:val="49D79201"/>
    <w:rsid w:val="49D83502"/>
    <w:rsid w:val="49D890ED"/>
    <w:rsid w:val="49DA8B3B"/>
    <w:rsid w:val="49DB365A"/>
    <w:rsid w:val="49DB5CFE"/>
    <w:rsid w:val="49DBCB13"/>
    <w:rsid w:val="49DDA96D"/>
    <w:rsid w:val="49DE6783"/>
    <w:rsid w:val="49E80284"/>
    <w:rsid w:val="49EAB801"/>
    <w:rsid w:val="49EF2679"/>
    <w:rsid w:val="49F9F5FC"/>
    <w:rsid w:val="49FA14D2"/>
    <w:rsid w:val="49FA1CD1"/>
    <w:rsid w:val="49FE65A9"/>
    <w:rsid w:val="4A0060B4"/>
    <w:rsid w:val="4A01E11A"/>
    <w:rsid w:val="4A05C888"/>
    <w:rsid w:val="4A061E61"/>
    <w:rsid w:val="4A07E653"/>
    <w:rsid w:val="4A096E1C"/>
    <w:rsid w:val="4A0A808B"/>
    <w:rsid w:val="4A0B819D"/>
    <w:rsid w:val="4A0FAA59"/>
    <w:rsid w:val="4A16D9F1"/>
    <w:rsid w:val="4A182A6C"/>
    <w:rsid w:val="4A19E0F4"/>
    <w:rsid w:val="4A1BA98E"/>
    <w:rsid w:val="4A1CE6F8"/>
    <w:rsid w:val="4A1F23B6"/>
    <w:rsid w:val="4A22667B"/>
    <w:rsid w:val="4A23EF88"/>
    <w:rsid w:val="4A240B3F"/>
    <w:rsid w:val="4A263C73"/>
    <w:rsid w:val="4A2DAC90"/>
    <w:rsid w:val="4A2E617E"/>
    <w:rsid w:val="4A2E7963"/>
    <w:rsid w:val="4A2F571E"/>
    <w:rsid w:val="4A2FA521"/>
    <w:rsid w:val="4A310D6B"/>
    <w:rsid w:val="4A335A71"/>
    <w:rsid w:val="4A34FB18"/>
    <w:rsid w:val="4A384A15"/>
    <w:rsid w:val="4A4451D1"/>
    <w:rsid w:val="4A460CC2"/>
    <w:rsid w:val="4A4705CA"/>
    <w:rsid w:val="4A4ADB0E"/>
    <w:rsid w:val="4A4D223A"/>
    <w:rsid w:val="4A50F871"/>
    <w:rsid w:val="4A537A25"/>
    <w:rsid w:val="4A53C2B5"/>
    <w:rsid w:val="4A55ABA2"/>
    <w:rsid w:val="4A577759"/>
    <w:rsid w:val="4A5AFF92"/>
    <w:rsid w:val="4A5BFFB9"/>
    <w:rsid w:val="4A61E903"/>
    <w:rsid w:val="4A67D4BC"/>
    <w:rsid w:val="4A6987F0"/>
    <w:rsid w:val="4A72A9B7"/>
    <w:rsid w:val="4A7710E8"/>
    <w:rsid w:val="4A79C3DB"/>
    <w:rsid w:val="4A7CA182"/>
    <w:rsid w:val="4A8320B8"/>
    <w:rsid w:val="4A83C635"/>
    <w:rsid w:val="4A85755E"/>
    <w:rsid w:val="4A8B9974"/>
    <w:rsid w:val="4A8F1D59"/>
    <w:rsid w:val="4A906957"/>
    <w:rsid w:val="4A910659"/>
    <w:rsid w:val="4A91598C"/>
    <w:rsid w:val="4A938023"/>
    <w:rsid w:val="4A99E409"/>
    <w:rsid w:val="4A9B6329"/>
    <w:rsid w:val="4A9C09B4"/>
    <w:rsid w:val="4A9CD7DB"/>
    <w:rsid w:val="4A9CF749"/>
    <w:rsid w:val="4A9DDF12"/>
    <w:rsid w:val="4A9EFABE"/>
    <w:rsid w:val="4AA5B330"/>
    <w:rsid w:val="4AA69D89"/>
    <w:rsid w:val="4AA718CC"/>
    <w:rsid w:val="4AA7E68B"/>
    <w:rsid w:val="4AB020F7"/>
    <w:rsid w:val="4AB14E2D"/>
    <w:rsid w:val="4AB4BC22"/>
    <w:rsid w:val="4AC088F9"/>
    <w:rsid w:val="4AC6D454"/>
    <w:rsid w:val="4ACEAF2E"/>
    <w:rsid w:val="4AD00952"/>
    <w:rsid w:val="4AD17D5C"/>
    <w:rsid w:val="4AD53AB0"/>
    <w:rsid w:val="4AD76C48"/>
    <w:rsid w:val="4ADC3017"/>
    <w:rsid w:val="4AE46843"/>
    <w:rsid w:val="4AE5AD74"/>
    <w:rsid w:val="4AEC6A8F"/>
    <w:rsid w:val="4AED7773"/>
    <w:rsid w:val="4AF3C9A2"/>
    <w:rsid w:val="4AF45078"/>
    <w:rsid w:val="4AFA6AD7"/>
    <w:rsid w:val="4B00CAB5"/>
    <w:rsid w:val="4B018A83"/>
    <w:rsid w:val="4B03E8DD"/>
    <w:rsid w:val="4B04FF2B"/>
    <w:rsid w:val="4B050004"/>
    <w:rsid w:val="4B058A40"/>
    <w:rsid w:val="4B05DBE7"/>
    <w:rsid w:val="4B067CEB"/>
    <w:rsid w:val="4B06F4CE"/>
    <w:rsid w:val="4B079F75"/>
    <w:rsid w:val="4B0889EE"/>
    <w:rsid w:val="4B08F001"/>
    <w:rsid w:val="4B094969"/>
    <w:rsid w:val="4B0EB518"/>
    <w:rsid w:val="4B15F04F"/>
    <w:rsid w:val="4B17071C"/>
    <w:rsid w:val="4B1721F1"/>
    <w:rsid w:val="4B1A5460"/>
    <w:rsid w:val="4B1AA7FF"/>
    <w:rsid w:val="4B1DD0C9"/>
    <w:rsid w:val="4B1F359C"/>
    <w:rsid w:val="4B238373"/>
    <w:rsid w:val="4B244632"/>
    <w:rsid w:val="4B25A14A"/>
    <w:rsid w:val="4B269F28"/>
    <w:rsid w:val="4B2771D5"/>
    <w:rsid w:val="4B2E3A40"/>
    <w:rsid w:val="4B2EC88E"/>
    <w:rsid w:val="4B358049"/>
    <w:rsid w:val="4B37C9F8"/>
    <w:rsid w:val="4B3A2DD9"/>
    <w:rsid w:val="4B405659"/>
    <w:rsid w:val="4B446F0B"/>
    <w:rsid w:val="4B475204"/>
    <w:rsid w:val="4B481283"/>
    <w:rsid w:val="4B4BF86F"/>
    <w:rsid w:val="4B4D9A11"/>
    <w:rsid w:val="4B51F168"/>
    <w:rsid w:val="4B540191"/>
    <w:rsid w:val="4B545F7A"/>
    <w:rsid w:val="4B58CF3A"/>
    <w:rsid w:val="4B5918BF"/>
    <w:rsid w:val="4B5B6104"/>
    <w:rsid w:val="4B5F6964"/>
    <w:rsid w:val="4B5FF066"/>
    <w:rsid w:val="4B601715"/>
    <w:rsid w:val="4B60770D"/>
    <w:rsid w:val="4B60B15D"/>
    <w:rsid w:val="4B633898"/>
    <w:rsid w:val="4B680447"/>
    <w:rsid w:val="4B6D01F8"/>
    <w:rsid w:val="4B707998"/>
    <w:rsid w:val="4B70FCF4"/>
    <w:rsid w:val="4B711ED1"/>
    <w:rsid w:val="4B7172E4"/>
    <w:rsid w:val="4B72DC63"/>
    <w:rsid w:val="4B757945"/>
    <w:rsid w:val="4B75FFE7"/>
    <w:rsid w:val="4B760676"/>
    <w:rsid w:val="4B7A549E"/>
    <w:rsid w:val="4B7B9373"/>
    <w:rsid w:val="4B7F8B64"/>
    <w:rsid w:val="4B8391BE"/>
    <w:rsid w:val="4B83B10D"/>
    <w:rsid w:val="4B879BDD"/>
    <w:rsid w:val="4B8946DE"/>
    <w:rsid w:val="4B8BF601"/>
    <w:rsid w:val="4B9ACF8A"/>
    <w:rsid w:val="4BA2D926"/>
    <w:rsid w:val="4BA659BC"/>
    <w:rsid w:val="4BAB8D82"/>
    <w:rsid w:val="4BB72860"/>
    <w:rsid w:val="4BBA12CC"/>
    <w:rsid w:val="4BBECD46"/>
    <w:rsid w:val="4BC6BA85"/>
    <w:rsid w:val="4BC6ED55"/>
    <w:rsid w:val="4BCCB0B1"/>
    <w:rsid w:val="4BCED009"/>
    <w:rsid w:val="4BCFD342"/>
    <w:rsid w:val="4BCFD63F"/>
    <w:rsid w:val="4BD0214A"/>
    <w:rsid w:val="4BD49FCA"/>
    <w:rsid w:val="4BD55E28"/>
    <w:rsid w:val="4BD66276"/>
    <w:rsid w:val="4BD69EED"/>
    <w:rsid w:val="4BDB18CE"/>
    <w:rsid w:val="4BDB77E7"/>
    <w:rsid w:val="4BDB8EF1"/>
    <w:rsid w:val="4BE3BBD1"/>
    <w:rsid w:val="4BE60DF9"/>
    <w:rsid w:val="4BE8C5A4"/>
    <w:rsid w:val="4BE9F228"/>
    <w:rsid w:val="4BEC474D"/>
    <w:rsid w:val="4BF2A8E5"/>
    <w:rsid w:val="4BFA1BA7"/>
    <w:rsid w:val="4C01C60F"/>
    <w:rsid w:val="4C043E67"/>
    <w:rsid w:val="4C063879"/>
    <w:rsid w:val="4C107495"/>
    <w:rsid w:val="4C107BC1"/>
    <w:rsid w:val="4C11C937"/>
    <w:rsid w:val="4C137CF5"/>
    <w:rsid w:val="4C1DD504"/>
    <w:rsid w:val="4C1E4A1A"/>
    <w:rsid w:val="4C20E1F3"/>
    <w:rsid w:val="4C21E2F5"/>
    <w:rsid w:val="4C282375"/>
    <w:rsid w:val="4C2C95EA"/>
    <w:rsid w:val="4C2DEC15"/>
    <w:rsid w:val="4C31C7A8"/>
    <w:rsid w:val="4C3A490E"/>
    <w:rsid w:val="4C3A6413"/>
    <w:rsid w:val="4C3CF9B7"/>
    <w:rsid w:val="4C3DEC44"/>
    <w:rsid w:val="4C3EA466"/>
    <w:rsid w:val="4C3FA51E"/>
    <w:rsid w:val="4C426DEA"/>
    <w:rsid w:val="4C44C55C"/>
    <w:rsid w:val="4C522281"/>
    <w:rsid w:val="4C53E8F5"/>
    <w:rsid w:val="4C589F24"/>
    <w:rsid w:val="4C58E5F2"/>
    <w:rsid w:val="4C5AB43D"/>
    <w:rsid w:val="4C5B5DCA"/>
    <w:rsid w:val="4C5F4941"/>
    <w:rsid w:val="4C608E3B"/>
    <w:rsid w:val="4C61CC97"/>
    <w:rsid w:val="4C6A7711"/>
    <w:rsid w:val="4C6C6529"/>
    <w:rsid w:val="4C6F17AE"/>
    <w:rsid w:val="4C712E91"/>
    <w:rsid w:val="4C722AE7"/>
    <w:rsid w:val="4C748926"/>
    <w:rsid w:val="4C74D8FD"/>
    <w:rsid w:val="4C7AB73B"/>
    <w:rsid w:val="4C7B12AA"/>
    <w:rsid w:val="4C7FBCF5"/>
    <w:rsid w:val="4C836F13"/>
    <w:rsid w:val="4C851249"/>
    <w:rsid w:val="4C894C62"/>
    <w:rsid w:val="4C89D382"/>
    <w:rsid w:val="4C89E9F8"/>
    <w:rsid w:val="4C97EF60"/>
    <w:rsid w:val="4C9ACFC0"/>
    <w:rsid w:val="4C9E1591"/>
    <w:rsid w:val="4CA038A7"/>
    <w:rsid w:val="4CA1D19B"/>
    <w:rsid w:val="4CA76ED6"/>
    <w:rsid w:val="4CA81D34"/>
    <w:rsid w:val="4CA8BE9C"/>
    <w:rsid w:val="4CAD4BF6"/>
    <w:rsid w:val="4CAE931C"/>
    <w:rsid w:val="4CBD2A45"/>
    <w:rsid w:val="4CC3AC11"/>
    <w:rsid w:val="4CD61E15"/>
    <w:rsid w:val="4CE54429"/>
    <w:rsid w:val="4CE64B2F"/>
    <w:rsid w:val="4CE7CB75"/>
    <w:rsid w:val="4CEF8CAD"/>
    <w:rsid w:val="4CF9C52D"/>
    <w:rsid w:val="4CFEF872"/>
    <w:rsid w:val="4CFFA48E"/>
    <w:rsid w:val="4D00C4BA"/>
    <w:rsid w:val="4D0328ED"/>
    <w:rsid w:val="4D04DD24"/>
    <w:rsid w:val="4D064ACC"/>
    <w:rsid w:val="4D068365"/>
    <w:rsid w:val="4D098E2E"/>
    <w:rsid w:val="4D0B9E7A"/>
    <w:rsid w:val="4D0C61D0"/>
    <w:rsid w:val="4D0DBA5D"/>
    <w:rsid w:val="4D0FAB88"/>
    <w:rsid w:val="4D18DB4E"/>
    <w:rsid w:val="4D19F803"/>
    <w:rsid w:val="4D206384"/>
    <w:rsid w:val="4D25A239"/>
    <w:rsid w:val="4D292A34"/>
    <w:rsid w:val="4D2B1F43"/>
    <w:rsid w:val="4D2F03E2"/>
    <w:rsid w:val="4D30C23E"/>
    <w:rsid w:val="4D325BFC"/>
    <w:rsid w:val="4D3CD0B7"/>
    <w:rsid w:val="4D414655"/>
    <w:rsid w:val="4D44A037"/>
    <w:rsid w:val="4D452479"/>
    <w:rsid w:val="4D47B637"/>
    <w:rsid w:val="4D499947"/>
    <w:rsid w:val="4D4A1811"/>
    <w:rsid w:val="4D4D26B5"/>
    <w:rsid w:val="4D4F44D6"/>
    <w:rsid w:val="4D501B70"/>
    <w:rsid w:val="4D5397F5"/>
    <w:rsid w:val="4D5757C3"/>
    <w:rsid w:val="4D57CEAD"/>
    <w:rsid w:val="4D5939DA"/>
    <w:rsid w:val="4D5C7F52"/>
    <w:rsid w:val="4D5D1A87"/>
    <w:rsid w:val="4D5D41A1"/>
    <w:rsid w:val="4D5D94BB"/>
    <w:rsid w:val="4D5F6E59"/>
    <w:rsid w:val="4D6BF6F7"/>
    <w:rsid w:val="4D776CC5"/>
    <w:rsid w:val="4D7AB991"/>
    <w:rsid w:val="4D7C5575"/>
    <w:rsid w:val="4D8056E4"/>
    <w:rsid w:val="4D81E945"/>
    <w:rsid w:val="4D853366"/>
    <w:rsid w:val="4D86DBFD"/>
    <w:rsid w:val="4D87A26A"/>
    <w:rsid w:val="4D8A41F2"/>
    <w:rsid w:val="4D8BED88"/>
    <w:rsid w:val="4D8F18A4"/>
    <w:rsid w:val="4D91B6EE"/>
    <w:rsid w:val="4D9DB61E"/>
    <w:rsid w:val="4D9FAF78"/>
    <w:rsid w:val="4DA7C9D4"/>
    <w:rsid w:val="4DAC86DE"/>
    <w:rsid w:val="4DB496B6"/>
    <w:rsid w:val="4DB4B044"/>
    <w:rsid w:val="4DBA4225"/>
    <w:rsid w:val="4DC32D94"/>
    <w:rsid w:val="4DC6F82D"/>
    <w:rsid w:val="4DC91DBA"/>
    <w:rsid w:val="4DCA7F09"/>
    <w:rsid w:val="4DCBAF8C"/>
    <w:rsid w:val="4DCD5ACA"/>
    <w:rsid w:val="4DCDAE35"/>
    <w:rsid w:val="4DD00314"/>
    <w:rsid w:val="4DD3354B"/>
    <w:rsid w:val="4DD7DA19"/>
    <w:rsid w:val="4DD95DAB"/>
    <w:rsid w:val="4DDD5942"/>
    <w:rsid w:val="4DDE3E4B"/>
    <w:rsid w:val="4DE60018"/>
    <w:rsid w:val="4DEB3224"/>
    <w:rsid w:val="4DED895A"/>
    <w:rsid w:val="4DEE8174"/>
    <w:rsid w:val="4DF23CA1"/>
    <w:rsid w:val="4DF9E1AF"/>
    <w:rsid w:val="4DFB2813"/>
    <w:rsid w:val="4DFF9BE7"/>
    <w:rsid w:val="4E035A1F"/>
    <w:rsid w:val="4E0476D5"/>
    <w:rsid w:val="4E09A39A"/>
    <w:rsid w:val="4E0DAE14"/>
    <w:rsid w:val="4E1A0447"/>
    <w:rsid w:val="4E26B3DF"/>
    <w:rsid w:val="4E278CCC"/>
    <w:rsid w:val="4E2C6727"/>
    <w:rsid w:val="4E33AE40"/>
    <w:rsid w:val="4E35C517"/>
    <w:rsid w:val="4E387B9A"/>
    <w:rsid w:val="4E3957DC"/>
    <w:rsid w:val="4E3B9B6F"/>
    <w:rsid w:val="4E40A7D0"/>
    <w:rsid w:val="4E43F0A2"/>
    <w:rsid w:val="4E4A5E16"/>
    <w:rsid w:val="4E4E58AA"/>
    <w:rsid w:val="4E4EC9D0"/>
    <w:rsid w:val="4E50C969"/>
    <w:rsid w:val="4E593D60"/>
    <w:rsid w:val="4E5991EE"/>
    <w:rsid w:val="4E5AB3CC"/>
    <w:rsid w:val="4E5CB381"/>
    <w:rsid w:val="4E6394BB"/>
    <w:rsid w:val="4E6656A5"/>
    <w:rsid w:val="4E67DFFF"/>
    <w:rsid w:val="4E6CD660"/>
    <w:rsid w:val="4E6D884C"/>
    <w:rsid w:val="4E6E2668"/>
    <w:rsid w:val="4E703314"/>
    <w:rsid w:val="4E70E234"/>
    <w:rsid w:val="4E715348"/>
    <w:rsid w:val="4E721059"/>
    <w:rsid w:val="4E777BA5"/>
    <w:rsid w:val="4E78A149"/>
    <w:rsid w:val="4E7985BE"/>
    <w:rsid w:val="4E7CE435"/>
    <w:rsid w:val="4E7D1D9E"/>
    <w:rsid w:val="4E82460B"/>
    <w:rsid w:val="4E85BA6D"/>
    <w:rsid w:val="4E8A4B0A"/>
    <w:rsid w:val="4E8BD36E"/>
    <w:rsid w:val="4E8E26FE"/>
    <w:rsid w:val="4E8F828D"/>
    <w:rsid w:val="4E97EB4D"/>
    <w:rsid w:val="4E98BD61"/>
    <w:rsid w:val="4E9A5367"/>
    <w:rsid w:val="4E9EFB03"/>
    <w:rsid w:val="4EA01753"/>
    <w:rsid w:val="4EA0617B"/>
    <w:rsid w:val="4EA3FD9F"/>
    <w:rsid w:val="4EA496C3"/>
    <w:rsid w:val="4EA50FE6"/>
    <w:rsid w:val="4EA94DBD"/>
    <w:rsid w:val="4EA9D467"/>
    <w:rsid w:val="4EACF26D"/>
    <w:rsid w:val="4EB07CBF"/>
    <w:rsid w:val="4EB6A461"/>
    <w:rsid w:val="4EB8BF0D"/>
    <w:rsid w:val="4EBAD91E"/>
    <w:rsid w:val="4EBB9853"/>
    <w:rsid w:val="4EBC3FE4"/>
    <w:rsid w:val="4EC0B93C"/>
    <w:rsid w:val="4EC17DD3"/>
    <w:rsid w:val="4EC60AE1"/>
    <w:rsid w:val="4ECA43BE"/>
    <w:rsid w:val="4ED16A16"/>
    <w:rsid w:val="4ED52311"/>
    <w:rsid w:val="4EDF6E75"/>
    <w:rsid w:val="4EE00B02"/>
    <w:rsid w:val="4EE937D3"/>
    <w:rsid w:val="4EEB331B"/>
    <w:rsid w:val="4EEED0D6"/>
    <w:rsid w:val="4EF39F01"/>
    <w:rsid w:val="4EF4198A"/>
    <w:rsid w:val="4EF5DE88"/>
    <w:rsid w:val="4EF618E6"/>
    <w:rsid w:val="4EF9D233"/>
    <w:rsid w:val="4EFF58A2"/>
    <w:rsid w:val="4EFF8D14"/>
    <w:rsid w:val="4F08E19F"/>
    <w:rsid w:val="4F0AAAFC"/>
    <w:rsid w:val="4F0BA47C"/>
    <w:rsid w:val="4F0C5ADE"/>
    <w:rsid w:val="4F0C7476"/>
    <w:rsid w:val="4F0CCED8"/>
    <w:rsid w:val="4F0EE549"/>
    <w:rsid w:val="4F11D53C"/>
    <w:rsid w:val="4F123205"/>
    <w:rsid w:val="4F140E58"/>
    <w:rsid w:val="4F15B112"/>
    <w:rsid w:val="4F199280"/>
    <w:rsid w:val="4F248575"/>
    <w:rsid w:val="4F259D9F"/>
    <w:rsid w:val="4F306DD3"/>
    <w:rsid w:val="4F35BC1A"/>
    <w:rsid w:val="4F38B56A"/>
    <w:rsid w:val="4F441399"/>
    <w:rsid w:val="4F4553BB"/>
    <w:rsid w:val="4F45719D"/>
    <w:rsid w:val="4F475E8E"/>
    <w:rsid w:val="4F47E955"/>
    <w:rsid w:val="4F4BE427"/>
    <w:rsid w:val="4F4CE62E"/>
    <w:rsid w:val="4F4FC1B8"/>
    <w:rsid w:val="4F504571"/>
    <w:rsid w:val="4F5178E6"/>
    <w:rsid w:val="4F5240A7"/>
    <w:rsid w:val="4F56B57F"/>
    <w:rsid w:val="4F61699A"/>
    <w:rsid w:val="4F61941A"/>
    <w:rsid w:val="4F65A559"/>
    <w:rsid w:val="4F660B7A"/>
    <w:rsid w:val="4F6B31BD"/>
    <w:rsid w:val="4F715C09"/>
    <w:rsid w:val="4F7616C9"/>
    <w:rsid w:val="4F765F2C"/>
    <w:rsid w:val="4F7AC9C4"/>
    <w:rsid w:val="4F7F1E09"/>
    <w:rsid w:val="4F837040"/>
    <w:rsid w:val="4F843860"/>
    <w:rsid w:val="4F85DD81"/>
    <w:rsid w:val="4F8B5D80"/>
    <w:rsid w:val="4F8D567E"/>
    <w:rsid w:val="4F8DB821"/>
    <w:rsid w:val="4F8E3911"/>
    <w:rsid w:val="4F972CE6"/>
    <w:rsid w:val="4F973176"/>
    <w:rsid w:val="4F9B4C6E"/>
    <w:rsid w:val="4FA351E9"/>
    <w:rsid w:val="4FA5B3C7"/>
    <w:rsid w:val="4FA97E75"/>
    <w:rsid w:val="4FB56B3F"/>
    <w:rsid w:val="4FB62BCE"/>
    <w:rsid w:val="4FB6B192"/>
    <w:rsid w:val="4FB81913"/>
    <w:rsid w:val="4FB81A99"/>
    <w:rsid w:val="4FBA8EA7"/>
    <w:rsid w:val="4FBBD4B2"/>
    <w:rsid w:val="4FBC70F1"/>
    <w:rsid w:val="4FBD93BD"/>
    <w:rsid w:val="4FBE2655"/>
    <w:rsid w:val="4FC0C21B"/>
    <w:rsid w:val="4FC156FC"/>
    <w:rsid w:val="4FC33E4B"/>
    <w:rsid w:val="4FC9CDA1"/>
    <w:rsid w:val="4FD1CC85"/>
    <w:rsid w:val="4FD4522C"/>
    <w:rsid w:val="4FD83415"/>
    <w:rsid w:val="4FDBB58F"/>
    <w:rsid w:val="4FDC21D1"/>
    <w:rsid w:val="4FDC70A0"/>
    <w:rsid w:val="4FDCAECA"/>
    <w:rsid w:val="4FDD7FA7"/>
    <w:rsid w:val="4FDE8E32"/>
    <w:rsid w:val="4FE0F207"/>
    <w:rsid w:val="4FE7CE7D"/>
    <w:rsid w:val="4FE90BA2"/>
    <w:rsid w:val="4FEBA01D"/>
    <w:rsid w:val="4FED8A27"/>
    <w:rsid w:val="4FF66161"/>
    <w:rsid w:val="4FFBB825"/>
    <w:rsid w:val="4FFCD875"/>
    <w:rsid w:val="50025199"/>
    <w:rsid w:val="5004D26A"/>
    <w:rsid w:val="5005746B"/>
    <w:rsid w:val="500A5692"/>
    <w:rsid w:val="500F7C2B"/>
    <w:rsid w:val="5010DDD9"/>
    <w:rsid w:val="50147942"/>
    <w:rsid w:val="50171A6D"/>
    <w:rsid w:val="501BF6AA"/>
    <w:rsid w:val="501EFC50"/>
    <w:rsid w:val="50214ED9"/>
    <w:rsid w:val="5024A8BC"/>
    <w:rsid w:val="502792F0"/>
    <w:rsid w:val="502C3499"/>
    <w:rsid w:val="502D9628"/>
    <w:rsid w:val="503060FC"/>
    <w:rsid w:val="50366526"/>
    <w:rsid w:val="50377303"/>
    <w:rsid w:val="50386653"/>
    <w:rsid w:val="503CAAB8"/>
    <w:rsid w:val="503EECFC"/>
    <w:rsid w:val="504140B6"/>
    <w:rsid w:val="5043C661"/>
    <w:rsid w:val="50449A39"/>
    <w:rsid w:val="50480B69"/>
    <w:rsid w:val="504B9538"/>
    <w:rsid w:val="504CF84B"/>
    <w:rsid w:val="50511C72"/>
    <w:rsid w:val="5052B29F"/>
    <w:rsid w:val="5058217F"/>
    <w:rsid w:val="50584F7B"/>
    <w:rsid w:val="505983E3"/>
    <w:rsid w:val="505BC1E4"/>
    <w:rsid w:val="505C226B"/>
    <w:rsid w:val="505CC5A2"/>
    <w:rsid w:val="5064A6B4"/>
    <w:rsid w:val="5065E99C"/>
    <w:rsid w:val="5069D76C"/>
    <w:rsid w:val="506CDBA9"/>
    <w:rsid w:val="506DA4C3"/>
    <w:rsid w:val="507258A9"/>
    <w:rsid w:val="507460C9"/>
    <w:rsid w:val="5074B53C"/>
    <w:rsid w:val="5075832D"/>
    <w:rsid w:val="507A1A87"/>
    <w:rsid w:val="507BB3C6"/>
    <w:rsid w:val="507D7860"/>
    <w:rsid w:val="508492DA"/>
    <w:rsid w:val="50853FC9"/>
    <w:rsid w:val="50860B1D"/>
    <w:rsid w:val="5086C7DE"/>
    <w:rsid w:val="508A056D"/>
    <w:rsid w:val="5091FC89"/>
    <w:rsid w:val="50920460"/>
    <w:rsid w:val="5093F4DB"/>
    <w:rsid w:val="509B4CA2"/>
    <w:rsid w:val="50A0E9F4"/>
    <w:rsid w:val="50A1357C"/>
    <w:rsid w:val="50A6CFCD"/>
    <w:rsid w:val="50A944E6"/>
    <w:rsid w:val="50AC57C0"/>
    <w:rsid w:val="50ACBB30"/>
    <w:rsid w:val="50AEDB4D"/>
    <w:rsid w:val="50B959A1"/>
    <w:rsid w:val="50BA9784"/>
    <w:rsid w:val="50BBB2C9"/>
    <w:rsid w:val="50BD0F5C"/>
    <w:rsid w:val="50BD6F8B"/>
    <w:rsid w:val="50C25DC3"/>
    <w:rsid w:val="50C3DCBE"/>
    <w:rsid w:val="50CB3C04"/>
    <w:rsid w:val="50CBA7A4"/>
    <w:rsid w:val="50CE9F25"/>
    <w:rsid w:val="50D00D06"/>
    <w:rsid w:val="50D86ACF"/>
    <w:rsid w:val="50DC6BBA"/>
    <w:rsid w:val="50E14A9D"/>
    <w:rsid w:val="50EAB216"/>
    <w:rsid w:val="50EBC567"/>
    <w:rsid w:val="50F195CB"/>
    <w:rsid w:val="50F3F9E4"/>
    <w:rsid w:val="50F44E1C"/>
    <w:rsid w:val="50F48D35"/>
    <w:rsid w:val="50FBF3CA"/>
    <w:rsid w:val="50FF9CC5"/>
    <w:rsid w:val="51008568"/>
    <w:rsid w:val="51038F59"/>
    <w:rsid w:val="5105FAE6"/>
    <w:rsid w:val="5109FC3D"/>
    <w:rsid w:val="510D7B80"/>
    <w:rsid w:val="510EF6F3"/>
    <w:rsid w:val="51103DF0"/>
    <w:rsid w:val="51181C81"/>
    <w:rsid w:val="511844EA"/>
    <w:rsid w:val="5118F51E"/>
    <w:rsid w:val="5119A0C4"/>
    <w:rsid w:val="511A1877"/>
    <w:rsid w:val="511B2ED4"/>
    <w:rsid w:val="5127B074"/>
    <w:rsid w:val="5128B3FF"/>
    <w:rsid w:val="512D9AB0"/>
    <w:rsid w:val="512F8394"/>
    <w:rsid w:val="5131766E"/>
    <w:rsid w:val="513394A1"/>
    <w:rsid w:val="5133B523"/>
    <w:rsid w:val="5135CFCD"/>
    <w:rsid w:val="5135D67C"/>
    <w:rsid w:val="5140E0A1"/>
    <w:rsid w:val="5141D312"/>
    <w:rsid w:val="51431400"/>
    <w:rsid w:val="5143EB2B"/>
    <w:rsid w:val="51442904"/>
    <w:rsid w:val="5144527D"/>
    <w:rsid w:val="514461DE"/>
    <w:rsid w:val="5146C660"/>
    <w:rsid w:val="5146CDD5"/>
    <w:rsid w:val="5147A1EC"/>
    <w:rsid w:val="51494A47"/>
    <w:rsid w:val="514A2614"/>
    <w:rsid w:val="514A811E"/>
    <w:rsid w:val="514C36FA"/>
    <w:rsid w:val="514CD34D"/>
    <w:rsid w:val="5157A58E"/>
    <w:rsid w:val="51588F8D"/>
    <w:rsid w:val="5159C4A8"/>
    <w:rsid w:val="515AE944"/>
    <w:rsid w:val="515BF7F1"/>
    <w:rsid w:val="515EA55A"/>
    <w:rsid w:val="516816EF"/>
    <w:rsid w:val="51700347"/>
    <w:rsid w:val="517034CB"/>
    <w:rsid w:val="5173658C"/>
    <w:rsid w:val="5176F5F3"/>
    <w:rsid w:val="5176FBA1"/>
    <w:rsid w:val="5177A34E"/>
    <w:rsid w:val="5178F25C"/>
    <w:rsid w:val="5179A644"/>
    <w:rsid w:val="517DDF66"/>
    <w:rsid w:val="51843301"/>
    <w:rsid w:val="518A13BD"/>
    <w:rsid w:val="5193AE53"/>
    <w:rsid w:val="519662AC"/>
    <w:rsid w:val="51974327"/>
    <w:rsid w:val="519817D9"/>
    <w:rsid w:val="5198782C"/>
    <w:rsid w:val="519BFF16"/>
    <w:rsid w:val="519DAD3C"/>
    <w:rsid w:val="51A58E2A"/>
    <w:rsid w:val="51A5B178"/>
    <w:rsid w:val="51B39C1F"/>
    <w:rsid w:val="51B67E51"/>
    <w:rsid w:val="51B68290"/>
    <w:rsid w:val="51B84AD7"/>
    <w:rsid w:val="51B86BFF"/>
    <w:rsid w:val="51BA57CD"/>
    <w:rsid w:val="51BDE379"/>
    <w:rsid w:val="51C1C93F"/>
    <w:rsid w:val="51C7288F"/>
    <w:rsid w:val="51D0F85B"/>
    <w:rsid w:val="51D2E41D"/>
    <w:rsid w:val="51D70F4F"/>
    <w:rsid w:val="51D755A6"/>
    <w:rsid w:val="51D9A842"/>
    <w:rsid w:val="51D9C33B"/>
    <w:rsid w:val="51DA663A"/>
    <w:rsid w:val="51DC2183"/>
    <w:rsid w:val="51DCEE11"/>
    <w:rsid w:val="51DF1800"/>
    <w:rsid w:val="51E74F9D"/>
    <w:rsid w:val="51ED1C32"/>
    <w:rsid w:val="51EFFFAF"/>
    <w:rsid w:val="51F0724F"/>
    <w:rsid w:val="51F2976F"/>
    <w:rsid w:val="51F68C2B"/>
    <w:rsid w:val="51F9EC43"/>
    <w:rsid w:val="51FD1930"/>
    <w:rsid w:val="52000DDF"/>
    <w:rsid w:val="520242AE"/>
    <w:rsid w:val="52054F82"/>
    <w:rsid w:val="52095532"/>
    <w:rsid w:val="520A107D"/>
    <w:rsid w:val="520E585B"/>
    <w:rsid w:val="521459DF"/>
    <w:rsid w:val="5219D946"/>
    <w:rsid w:val="521E295A"/>
    <w:rsid w:val="5220C773"/>
    <w:rsid w:val="52234856"/>
    <w:rsid w:val="52257A65"/>
    <w:rsid w:val="52296572"/>
    <w:rsid w:val="522A1E2C"/>
    <w:rsid w:val="522E81B8"/>
    <w:rsid w:val="522F4583"/>
    <w:rsid w:val="5230BC72"/>
    <w:rsid w:val="5230C673"/>
    <w:rsid w:val="5235893F"/>
    <w:rsid w:val="5237492C"/>
    <w:rsid w:val="5237F64A"/>
    <w:rsid w:val="5239088D"/>
    <w:rsid w:val="523922DE"/>
    <w:rsid w:val="5239C8D3"/>
    <w:rsid w:val="523B61CE"/>
    <w:rsid w:val="523BCF92"/>
    <w:rsid w:val="523C28FE"/>
    <w:rsid w:val="52408355"/>
    <w:rsid w:val="5240B824"/>
    <w:rsid w:val="5240CF14"/>
    <w:rsid w:val="5245E3CD"/>
    <w:rsid w:val="524635DE"/>
    <w:rsid w:val="524883E1"/>
    <w:rsid w:val="524DC72C"/>
    <w:rsid w:val="524EF330"/>
    <w:rsid w:val="5256FDA3"/>
    <w:rsid w:val="5257575C"/>
    <w:rsid w:val="525B3CE5"/>
    <w:rsid w:val="525B9DB1"/>
    <w:rsid w:val="525E9803"/>
    <w:rsid w:val="52627449"/>
    <w:rsid w:val="5263874E"/>
    <w:rsid w:val="5267981C"/>
    <w:rsid w:val="526BA7E8"/>
    <w:rsid w:val="526D5189"/>
    <w:rsid w:val="526F0C40"/>
    <w:rsid w:val="52722A8A"/>
    <w:rsid w:val="52728B18"/>
    <w:rsid w:val="527347DB"/>
    <w:rsid w:val="5273CE83"/>
    <w:rsid w:val="5275B35F"/>
    <w:rsid w:val="5276AEBB"/>
    <w:rsid w:val="527895D7"/>
    <w:rsid w:val="527C8F34"/>
    <w:rsid w:val="527F8815"/>
    <w:rsid w:val="5280CD70"/>
    <w:rsid w:val="5282C5D1"/>
    <w:rsid w:val="52839200"/>
    <w:rsid w:val="528432C2"/>
    <w:rsid w:val="52862775"/>
    <w:rsid w:val="5287B6C7"/>
    <w:rsid w:val="5288868B"/>
    <w:rsid w:val="52889752"/>
    <w:rsid w:val="5288B14F"/>
    <w:rsid w:val="5289301A"/>
    <w:rsid w:val="5289A944"/>
    <w:rsid w:val="528BA661"/>
    <w:rsid w:val="528CBAB9"/>
    <w:rsid w:val="528DAB19"/>
    <w:rsid w:val="528E9384"/>
    <w:rsid w:val="528FAE0A"/>
    <w:rsid w:val="528FCEB3"/>
    <w:rsid w:val="529072F4"/>
    <w:rsid w:val="5292D59C"/>
    <w:rsid w:val="5294EDD9"/>
    <w:rsid w:val="52979C5C"/>
    <w:rsid w:val="5297BE01"/>
    <w:rsid w:val="5298A923"/>
    <w:rsid w:val="529ACBBE"/>
    <w:rsid w:val="529E254D"/>
    <w:rsid w:val="529E6740"/>
    <w:rsid w:val="529F7467"/>
    <w:rsid w:val="529FBF26"/>
    <w:rsid w:val="52A1A03D"/>
    <w:rsid w:val="52A2A6FD"/>
    <w:rsid w:val="52A3FDC8"/>
    <w:rsid w:val="52A48F72"/>
    <w:rsid w:val="52A61301"/>
    <w:rsid w:val="52A62A88"/>
    <w:rsid w:val="52A95C60"/>
    <w:rsid w:val="52AADAC6"/>
    <w:rsid w:val="52B1EB9F"/>
    <w:rsid w:val="52B2516E"/>
    <w:rsid w:val="52B2F25E"/>
    <w:rsid w:val="52B9D79A"/>
    <w:rsid w:val="52BD02D5"/>
    <w:rsid w:val="52BD8D7A"/>
    <w:rsid w:val="52C390AA"/>
    <w:rsid w:val="52C567FF"/>
    <w:rsid w:val="52C5D912"/>
    <w:rsid w:val="52C70D6F"/>
    <w:rsid w:val="52CBEF7C"/>
    <w:rsid w:val="52CF3783"/>
    <w:rsid w:val="52CF697E"/>
    <w:rsid w:val="52CF9BE8"/>
    <w:rsid w:val="52D028C3"/>
    <w:rsid w:val="52D28F2A"/>
    <w:rsid w:val="52DB8B7D"/>
    <w:rsid w:val="52DF5B46"/>
    <w:rsid w:val="52E02B1B"/>
    <w:rsid w:val="52E7DFCC"/>
    <w:rsid w:val="52EB3C53"/>
    <w:rsid w:val="52F0F478"/>
    <w:rsid w:val="52F8BE46"/>
    <w:rsid w:val="52FBC8DA"/>
    <w:rsid w:val="52FC6E51"/>
    <w:rsid w:val="52FCF8CF"/>
    <w:rsid w:val="52FDCAEC"/>
    <w:rsid w:val="53070F82"/>
    <w:rsid w:val="5308B7EA"/>
    <w:rsid w:val="530FF354"/>
    <w:rsid w:val="5313B669"/>
    <w:rsid w:val="5315926D"/>
    <w:rsid w:val="531BBF21"/>
    <w:rsid w:val="5325435C"/>
    <w:rsid w:val="53265CAB"/>
    <w:rsid w:val="532B6C00"/>
    <w:rsid w:val="532F03B6"/>
    <w:rsid w:val="53312B95"/>
    <w:rsid w:val="5337F4C2"/>
    <w:rsid w:val="5338F861"/>
    <w:rsid w:val="533922DE"/>
    <w:rsid w:val="5339EC8D"/>
    <w:rsid w:val="533A8F5F"/>
    <w:rsid w:val="533AA0BC"/>
    <w:rsid w:val="534260CA"/>
    <w:rsid w:val="53435380"/>
    <w:rsid w:val="5347752A"/>
    <w:rsid w:val="534E04DB"/>
    <w:rsid w:val="534E549A"/>
    <w:rsid w:val="5354C241"/>
    <w:rsid w:val="5358D48A"/>
    <w:rsid w:val="535988AA"/>
    <w:rsid w:val="535A0AA6"/>
    <w:rsid w:val="535DF72C"/>
    <w:rsid w:val="53673E78"/>
    <w:rsid w:val="536AEAC1"/>
    <w:rsid w:val="536AFAB8"/>
    <w:rsid w:val="536D500C"/>
    <w:rsid w:val="5372983C"/>
    <w:rsid w:val="537582E1"/>
    <w:rsid w:val="537AA4AC"/>
    <w:rsid w:val="537DEB56"/>
    <w:rsid w:val="537E12CF"/>
    <w:rsid w:val="537F3AF6"/>
    <w:rsid w:val="538098EE"/>
    <w:rsid w:val="53855BF3"/>
    <w:rsid w:val="53896A6A"/>
    <w:rsid w:val="538BB350"/>
    <w:rsid w:val="538C356E"/>
    <w:rsid w:val="538C8F86"/>
    <w:rsid w:val="538DADF1"/>
    <w:rsid w:val="5392415A"/>
    <w:rsid w:val="5394A4F8"/>
    <w:rsid w:val="53A1CA8D"/>
    <w:rsid w:val="53A310FA"/>
    <w:rsid w:val="53A740BA"/>
    <w:rsid w:val="53A8A3E4"/>
    <w:rsid w:val="53AA2D28"/>
    <w:rsid w:val="53AB013C"/>
    <w:rsid w:val="53B22BE0"/>
    <w:rsid w:val="53B4413E"/>
    <w:rsid w:val="53B6E500"/>
    <w:rsid w:val="53BAECC1"/>
    <w:rsid w:val="53BCEFF9"/>
    <w:rsid w:val="53C1F8A6"/>
    <w:rsid w:val="53C2F1EC"/>
    <w:rsid w:val="53C31DD4"/>
    <w:rsid w:val="53C336EF"/>
    <w:rsid w:val="53C5FD62"/>
    <w:rsid w:val="53C73767"/>
    <w:rsid w:val="53CF0ED0"/>
    <w:rsid w:val="53D16471"/>
    <w:rsid w:val="53D1C5E1"/>
    <w:rsid w:val="53D46561"/>
    <w:rsid w:val="53E43D33"/>
    <w:rsid w:val="53E96A3A"/>
    <w:rsid w:val="53E9DF11"/>
    <w:rsid w:val="53EE1128"/>
    <w:rsid w:val="53F1FD9F"/>
    <w:rsid w:val="53F30A6C"/>
    <w:rsid w:val="53F485F4"/>
    <w:rsid w:val="53F4D1DA"/>
    <w:rsid w:val="53F98588"/>
    <w:rsid w:val="53FA336E"/>
    <w:rsid w:val="5409144E"/>
    <w:rsid w:val="540BD9B4"/>
    <w:rsid w:val="540CAFA2"/>
    <w:rsid w:val="541009D6"/>
    <w:rsid w:val="541347C2"/>
    <w:rsid w:val="54143DEC"/>
    <w:rsid w:val="541717E4"/>
    <w:rsid w:val="5417D18C"/>
    <w:rsid w:val="541D0A74"/>
    <w:rsid w:val="5422A97D"/>
    <w:rsid w:val="542383B1"/>
    <w:rsid w:val="54292F78"/>
    <w:rsid w:val="5429ABC6"/>
    <w:rsid w:val="542BE737"/>
    <w:rsid w:val="5437966D"/>
    <w:rsid w:val="54384359"/>
    <w:rsid w:val="54389A00"/>
    <w:rsid w:val="54395D66"/>
    <w:rsid w:val="54423C64"/>
    <w:rsid w:val="54450E76"/>
    <w:rsid w:val="54494751"/>
    <w:rsid w:val="5452856D"/>
    <w:rsid w:val="54568A3B"/>
    <w:rsid w:val="54590554"/>
    <w:rsid w:val="545BC7EE"/>
    <w:rsid w:val="5467DE1B"/>
    <w:rsid w:val="5468BB65"/>
    <w:rsid w:val="546DC0E5"/>
    <w:rsid w:val="54701DC4"/>
    <w:rsid w:val="54781D33"/>
    <w:rsid w:val="547B3AED"/>
    <w:rsid w:val="547B63E7"/>
    <w:rsid w:val="547DB1AC"/>
    <w:rsid w:val="54835753"/>
    <w:rsid w:val="54854E4A"/>
    <w:rsid w:val="54888078"/>
    <w:rsid w:val="548B71A3"/>
    <w:rsid w:val="548BCE78"/>
    <w:rsid w:val="548ECB0E"/>
    <w:rsid w:val="54917EB6"/>
    <w:rsid w:val="54930823"/>
    <w:rsid w:val="549512C9"/>
    <w:rsid w:val="54957186"/>
    <w:rsid w:val="54973549"/>
    <w:rsid w:val="54979C85"/>
    <w:rsid w:val="5498A8D6"/>
    <w:rsid w:val="54994BE8"/>
    <w:rsid w:val="549C9C30"/>
    <w:rsid w:val="549E813D"/>
    <w:rsid w:val="54A0356D"/>
    <w:rsid w:val="54A047FB"/>
    <w:rsid w:val="54A2BCEB"/>
    <w:rsid w:val="54A49B17"/>
    <w:rsid w:val="54A83F26"/>
    <w:rsid w:val="54AA51DA"/>
    <w:rsid w:val="54AEDA04"/>
    <w:rsid w:val="54AF04A4"/>
    <w:rsid w:val="54B205D6"/>
    <w:rsid w:val="54B3837F"/>
    <w:rsid w:val="54B3FD38"/>
    <w:rsid w:val="54BC2FFB"/>
    <w:rsid w:val="54C066DA"/>
    <w:rsid w:val="54C9095C"/>
    <w:rsid w:val="54C9FA1B"/>
    <w:rsid w:val="54D2EB09"/>
    <w:rsid w:val="54D8D3EB"/>
    <w:rsid w:val="54D91EF8"/>
    <w:rsid w:val="54DF4690"/>
    <w:rsid w:val="54E45673"/>
    <w:rsid w:val="54E7EA65"/>
    <w:rsid w:val="54E8206F"/>
    <w:rsid w:val="54E92FD2"/>
    <w:rsid w:val="54EA8A66"/>
    <w:rsid w:val="54ED060D"/>
    <w:rsid w:val="54ED064C"/>
    <w:rsid w:val="54F6BDBF"/>
    <w:rsid w:val="54F97D5F"/>
    <w:rsid w:val="54FF1397"/>
    <w:rsid w:val="54FF62CC"/>
    <w:rsid w:val="5501DB60"/>
    <w:rsid w:val="550E9386"/>
    <w:rsid w:val="55119764"/>
    <w:rsid w:val="5511D7E5"/>
    <w:rsid w:val="5511F5A8"/>
    <w:rsid w:val="551520E6"/>
    <w:rsid w:val="5516A516"/>
    <w:rsid w:val="5516FD28"/>
    <w:rsid w:val="5518D91B"/>
    <w:rsid w:val="551AB972"/>
    <w:rsid w:val="55200BA0"/>
    <w:rsid w:val="552124D8"/>
    <w:rsid w:val="55260087"/>
    <w:rsid w:val="55297449"/>
    <w:rsid w:val="552BCBFC"/>
    <w:rsid w:val="552F8579"/>
    <w:rsid w:val="552FBAC7"/>
    <w:rsid w:val="55301C9A"/>
    <w:rsid w:val="553B15A1"/>
    <w:rsid w:val="553E3E40"/>
    <w:rsid w:val="553EB445"/>
    <w:rsid w:val="553F9CBA"/>
    <w:rsid w:val="553FA875"/>
    <w:rsid w:val="5540D06D"/>
    <w:rsid w:val="554206FC"/>
    <w:rsid w:val="55468804"/>
    <w:rsid w:val="55485E98"/>
    <w:rsid w:val="55486834"/>
    <w:rsid w:val="5549641E"/>
    <w:rsid w:val="5549E203"/>
    <w:rsid w:val="5550990C"/>
    <w:rsid w:val="55511CC9"/>
    <w:rsid w:val="55573A0C"/>
    <w:rsid w:val="555952F1"/>
    <w:rsid w:val="555CCA03"/>
    <w:rsid w:val="555FB030"/>
    <w:rsid w:val="55606D57"/>
    <w:rsid w:val="5561DF30"/>
    <w:rsid w:val="556BDA3C"/>
    <w:rsid w:val="556D92A9"/>
    <w:rsid w:val="55714A89"/>
    <w:rsid w:val="5576B95E"/>
    <w:rsid w:val="5577D00A"/>
    <w:rsid w:val="55789ED5"/>
    <w:rsid w:val="557FEAE0"/>
    <w:rsid w:val="5580A75E"/>
    <w:rsid w:val="5580E648"/>
    <w:rsid w:val="558169DA"/>
    <w:rsid w:val="5586BC39"/>
    <w:rsid w:val="558C4DAE"/>
    <w:rsid w:val="558D8440"/>
    <w:rsid w:val="558E45A4"/>
    <w:rsid w:val="558E97F1"/>
    <w:rsid w:val="558F3345"/>
    <w:rsid w:val="558F5E5C"/>
    <w:rsid w:val="5590131F"/>
    <w:rsid w:val="5596BA35"/>
    <w:rsid w:val="5597328E"/>
    <w:rsid w:val="55976E61"/>
    <w:rsid w:val="5598C12A"/>
    <w:rsid w:val="55994D27"/>
    <w:rsid w:val="559A6E7E"/>
    <w:rsid w:val="559C6658"/>
    <w:rsid w:val="55A2B574"/>
    <w:rsid w:val="55A521D9"/>
    <w:rsid w:val="55A8BCD1"/>
    <w:rsid w:val="55AD9817"/>
    <w:rsid w:val="55AF6EBC"/>
    <w:rsid w:val="55AF9865"/>
    <w:rsid w:val="55B1BCA4"/>
    <w:rsid w:val="55BC8F52"/>
    <w:rsid w:val="55BF5C80"/>
    <w:rsid w:val="55C292A0"/>
    <w:rsid w:val="55C6300E"/>
    <w:rsid w:val="55C69498"/>
    <w:rsid w:val="55C839BF"/>
    <w:rsid w:val="55C97606"/>
    <w:rsid w:val="55C9792D"/>
    <w:rsid w:val="55CCD003"/>
    <w:rsid w:val="55CFA1A4"/>
    <w:rsid w:val="55CFDDC3"/>
    <w:rsid w:val="55D4136D"/>
    <w:rsid w:val="55D4ACFC"/>
    <w:rsid w:val="55D6DFC7"/>
    <w:rsid w:val="55D7E9DD"/>
    <w:rsid w:val="55D8F793"/>
    <w:rsid w:val="55DAF219"/>
    <w:rsid w:val="55DD2411"/>
    <w:rsid w:val="55E497F3"/>
    <w:rsid w:val="55E5AA00"/>
    <w:rsid w:val="55ED545F"/>
    <w:rsid w:val="55EFD1AB"/>
    <w:rsid w:val="55F43966"/>
    <w:rsid w:val="55F52ECC"/>
    <w:rsid w:val="55F62C31"/>
    <w:rsid w:val="55F635BF"/>
    <w:rsid w:val="55F690F7"/>
    <w:rsid w:val="55F77F62"/>
    <w:rsid w:val="55F92FDA"/>
    <w:rsid w:val="55FB9DBA"/>
    <w:rsid w:val="55FD44B2"/>
    <w:rsid w:val="55FF2DB4"/>
    <w:rsid w:val="56036381"/>
    <w:rsid w:val="56036E01"/>
    <w:rsid w:val="5604E2ED"/>
    <w:rsid w:val="5610F46C"/>
    <w:rsid w:val="56111A88"/>
    <w:rsid w:val="56140DC1"/>
    <w:rsid w:val="56179087"/>
    <w:rsid w:val="561BADA0"/>
    <w:rsid w:val="561E1339"/>
    <w:rsid w:val="56231573"/>
    <w:rsid w:val="5623E0C1"/>
    <w:rsid w:val="562407FF"/>
    <w:rsid w:val="56241CBB"/>
    <w:rsid w:val="562A6608"/>
    <w:rsid w:val="5631414E"/>
    <w:rsid w:val="56318B35"/>
    <w:rsid w:val="5634F106"/>
    <w:rsid w:val="56374A3E"/>
    <w:rsid w:val="56393EEA"/>
    <w:rsid w:val="563F63C2"/>
    <w:rsid w:val="5643D64A"/>
    <w:rsid w:val="5648F5C1"/>
    <w:rsid w:val="564B3D5A"/>
    <w:rsid w:val="564B8154"/>
    <w:rsid w:val="564D1129"/>
    <w:rsid w:val="56513917"/>
    <w:rsid w:val="565C360F"/>
    <w:rsid w:val="565C63B0"/>
    <w:rsid w:val="565D2A05"/>
    <w:rsid w:val="566454AB"/>
    <w:rsid w:val="5665086C"/>
    <w:rsid w:val="56669A26"/>
    <w:rsid w:val="566D42D9"/>
    <w:rsid w:val="566E138A"/>
    <w:rsid w:val="566E7A49"/>
    <w:rsid w:val="566FE417"/>
    <w:rsid w:val="5672DBBE"/>
    <w:rsid w:val="56738BF0"/>
    <w:rsid w:val="5673BF6E"/>
    <w:rsid w:val="5673FBB8"/>
    <w:rsid w:val="5675440D"/>
    <w:rsid w:val="56764B04"/>
    <w:rsid w:val="5676D746"/>
    <w:rsid w:val="567E2CA7"/>
    <w:rsid w:val="567EDCEB"/>
    <w:rsid w:val="568626E4"/>
    <w:rsid w:val="56887EE2"/>
    <w:rsid w:val="568CA5F0"/>
    <w:rsid w:val="568D81AF"/>
    <w:rsid w:val="568E45E8"/>
    <w:rsid w:val="5692663D"/>
    <w:rsid w:val="5693732D"/>
    <w:rsid w:val="5694CEBC"/>
    <w:rsid w:val="5695AF1E"/>
    <w:rsid w:val="5698B840"/>
    <w:rsid w:val="569BA12E"/>
    <w:rsid w:val="569BDEAA"/>
    <w:rsid w:val="569ECDBA"/>
    <w:rsid w:val="569FF9D5"/>
    <w:rsid w:val="56A308AF"/>
    <w:rsid w:val="56A8B50F"/>
    <w:rsid w:val="56AD39D0"/>
    <w:rsid w:val="56ADD71C"/>
    <w:rsid w:val="56AE3237"/>
    <w:rsid w:val="56B1224A"/>
    <w:rsid w:val="56BEA6E7"/>
    <w:rsid w:val="56C31B1A"/>
    <w:rsid w:val="56D48B8D"/>
    <w:rsid w:val="56D57274"/>
    <w:rsid w:val="56D5C247"/>
    <w:rsid w:val="56D75D1C"/>
    <w:rsid w:val="56D8DA94"/>
    <w:rsid w:val="56DB5DB5"/>
    <w:rsid w:val="56E015DA"/>
    <w:rsid w:val="56E0BFDC"/>
    <w:rsid w:val="56E68AD9"/>
    <w:rsid w:val="56E7790F"/>
    <w:rsid w:val="56F7E6CA"/>
    <w:rsid w:val="56FCA248"/>
    <w:rsid w:val="56FFF4E6"/>
    <w:rsid w:val="5707A2BB"/>
    <w:rsid w:val="571249A9"/>
    <w:rsid w:val="5712FE14"/>
    <w:rsid w:val="5718C78E"/>
    <w:rsid w:val="571DB518"/>
    <w:rsid w:val="571DEDAC"/>
    <w:rsid w:val="5722B6B7"/>
    <w:rsid w:val="572462D7"/>
    <w:rsid w:val="57255C3F"/>
    <w:rsid w:val="5730BC11"/>
    <w:rsid w:val="57318A73"/>
    <w:rsid w:val="5734A48A"/>
    <w:rsid w:val="57351033"/>
    <w:rsid w:val="57388D0A"/>
    <w:rsid w:val="573CEA4B"/>
    <w:rsid w:val="5742ED9D"/>
    <w:rsid w:val="57466EFF"/>
    <w:rsid w:val="574EFA31"/>
    <w:rsid w:val="574FEFC6"/>
    <w:rsid w:val="575299BA"/>
    <w:rsid w:val="57530394"/>
    <w:rsid w:val="5756E039"/>
    <w:rsid w:val="57577233"/>
    <w:rsid w:val="575A6A3B"/>
    <w:rsid w:val="575C80FA"/>
    <w:rsid w:val="575D5BFB"/>
    <w:rsid w:val="575E55BB"/>
    <w:rsid w:val="576025EC"/>
    <w:rsid w:val="57645570"/>
    <w:rsid w:val="5767924A"/>
    <w:rsid w:val="576CDCCA"/>
    <w:rsid w:val="576E17E5"/>
    <w:rsid w:val="576F3937"/>
    <w:rsid w:val="57709C61"/>
    <w:rsid w:val="5775042F"/>
    <w:rsid w:val="577D59CB"/>
    <w:rsid w:val="57801C08"/>
    <w:rsid w:val="5781D1BF"/>
    <w:rsid w:val="578295C1"/>
    <w:rsid w:val="5784298D"/>
    <w:rsid w:val="578456D3"/>
    <w:rsid w:val="5787BCA5"/>
    <w:rsid w:val="578953F6"/>
    <w:rsid w:val="578A5EBE"/>
    <w:rsid w:val="578B11F7"/>
    <w:rsid w:val="578DED1C"/>
    <w:rsid w:val="578DF310"/>
    <w:rsid w:val="5790EBDB"/>
    <w:rsid w:val="5798C80E"/>
    <w:rsid w:val="5799D237"/>
    <w:rsid w:val="579ECCF4"/>
    <w:rsid w:val="579FC54A"/>
    <w:rsid w:val="57A415ED"/>
    <w:rsid w:val="57A6D5F1"/>
    <w:rsid w:val="57AA0314"/>
    <w:rsid w:val="57ACF82F"/>
    <w:rsid w:val="57AE3EA5"/>
    <w:rsid w:val="57B0D3B9"/>
    <w:rsid w:val="57B12B86"/>
    <w:rsid w:val="57B767B2"/>
    <w:rsid w:val="57B77007"/>
    <w:rsid w:val="57B9C449"/>
    <w:rsid w:val="57C20877"/>
    <w:rsid w:val="57C357B2"/>
    <w:rsid w:val="57C3785F"/>
    <w:rsid w:val="57C5876F"/>
    <w:rsid w:val="57C6455D"/>
    <w:rsid w:val="57D7592F"/>
    <w:rsid w:val="57DA0856"/>
    <w:rsid w:val="57DCAA1A"/>
    <w:rsid w:val="57E0B5A6"/>
    <w:rsid w:val="57E63B88"/>
    <w:rsid w:val="57E7267A"/>
    <w:rsid w:val="57EF01D0"/>
    <w:rsid w:val="57F521AB"/>
    <w:rsid w:val="57F87DE6"/>
    <w:rsid w:val="57F93D6A"/>
    <w:rsid w:val="57FD5EF5"/>
    <w:rsid w:val="57FEA502"/>
    <w:rsid w:val="57FFC327"/>
    <w:rsid w:val="58042ADD"/>
    <w:rsid w:val="5806A094"/>
    <w:rsid w:val="580C5BEF"/>
    <w:rsid w:val="580EACC0"/>
    <w:rsid w:val="5814668D"/>
    <w:rsid w:val="5818F60E"/>
    <w:rsid w:val="5822A759"/>
    <w:rsid w:val="582787EA"/>
    <w:rsid w:val="5827CC41"/>
    <w:rsid w:val="5827EC68"/>
    <w:rsid w:val="5828572A"/>
    <w:rsid w:val="582BF6BD"/>
    <w:rsid w:val="5831A92E"/>
    <w:rsid w:val="58356F46"/>
    <w:rsid w:val="5837CF3D"/>
    <w:rsid w:val="5839E0D6"/>
    <w:rsid w:val="583A535E"/>
    <w:rsid w:val="584D8FF2"/>
    <w:rsid w:val="584E3959"/>
    <w:rsid w:val="5850AE73"/>
    <w:rsid w:val="5851D978"/>
    <w:rsid w:val="5856B52E"/>
    <w:rsid w:val="58592BFA"/>
    <w:rsid w:val="58620A3B"/>
    <w:rsid w:val="5862EDCF"/>
    <w:rsid w:val="5867DA40"/>
    <w:rsid w:val="586A47B1"/>
    <w:rsid w:val="586BB467"/>
    <w:rsid w:val="586BC1B9"/>
    <w:rsid w:val="586C39B9"/>
    <w:rsid w:val="586D1BD7"/>
    <w:rsid w:val="586EF52F"/>
    <w:rsid w:val="586FCEDB"/>
    <w:rsid w:val="5872F8A1"/>
    <w:rsid w:val="58772167"/>
    <w:rsid w:val="587FDB38"/>
    <w:rsid w:val="5882E30C"/>
    <w:rsid w:val="58841C17"/>
    <w:rsid w:val="58863902"/>
    <w:rsid w:val="58885795"/>
    <w:rsid w:val="58896964"/>
    <w:rsid w:val="588B3A02"/>
    <w:rsid w:val="58974B0F"/>
    <w:rsid w:val="5897B423"/>
    <w:rsid w:val="589AB405"/>
    <w:rsid w:val="589B5122"/>
    <w:rsid w:val="58A15270"/>
    <w:rsid w:val="58A159AC"/>
    <w:rsid w:val="58A94812"/>
    <w:rsid w:val="58AC6756"/>
    <w:rsid w:val="58AE5D57"/>
    <w:rsid w:val="58AEF43E"/>
    <w:rsid w:val="58B08DB7"/>
    <w:rsid w:val="58B23B58"/>
    <w:rsid w:val="58B847D8"/>
    <w:rsid w:val="58BA3DA9"/>
    <w:rsid w:val="58C206E5"/>
    <w:rsid w:val="58D07A2D"/>
    <w:rsid w:val="58D7F77C"/>
    <w:rsid w:val="58D9B05A"/>
    <w:rsid w:val="58DC1A14"/>
    <w:rsid w:val="58DD6BC3"/>
    <w:rsid w:val="58DDBF5B"/>
    <w:rsid w:val="58E083E8"/>
    <w:rsid w:val="58E1805E"/>
    <w:rsid w:val="58EA388E"/>
    <w:rsid w:val="58EAE777"/>
    <w:rsid w:val="58ED6AD1"/>
    <w:rsid w:val="58EEFD41"/>
    <w:rsid w:val="58F1BD97"/>
    <w:rsid w:val="58F30B60"/>
    <w:rsid w:val="58F7D936"/>
    <w:rsid w:val="58F81C28"/>
    <w:rsid w:val="58F9C8A4"/>
    <w:rsid w:val="58FCD5D4"/>
    <w:rsid w:val="58FCE865"/>
    <w:rsid w:val="5902D398"/>
    <w:rsid w:val="5905E93C"/>
    <w:rsid w:val="59071BAC"/>
    <w:rsid w:val="591307CD"/>
    <w:rsid w:val="59143CA7"/>
    <w:rsid w:val="59199033"/>
    <w:rsid w:val="5919D040"/>
    <w:rsid w:val="59212056"/>
    <w:rsid w:val="59220700"/>
    <w:rsid w:val="5922CA98"/>
    <w:rsid w:val="59253480"/>
    <w:rsid w:val="59275749"/>
    <w:rsid w:val="5929E8D0"/>
    <w:rsid w:val="592BB0BE"/>
    <w:rsid w:val="592D4903"/>
    <w:rsid w:val="592F1B2E"/>
    <w:rsid w:val="592FE647"/>
    <w:rsid w:val="59309397"/>
    <w:rsid w:val="5930FC22"/>
    <w:rsid w:val="5938CCAC"/>
    <w:rsid w:val="593AAC62"/>
    <w:rsid w:val="593BC9E4"/>
    <w:rsid w:val="593CC5DD"/>
    <w:rsid w:val="593DADE4"/>
    <w:rsid w:val="59485F81"/>
    <w:rsid w:val="594DD7D9"/>
    <w:rsid w:val="59507124"/>
    <w:rsid w:val="595182F7"/>
    <w:rsid w:val="5952526C"/>
    <w:rsid w:val="59563DDB"/>
    <w:rsid w:val="595F0268"/>
    <w:rsid w:val="595F837F"/>
    <w:rsid w:val="5960B907"/>
    <w:rsid w:val="59619A48"/>
    <w:rsid w:val="5963089E"/>
    <w:rsid w:val="5967D1E3"/>
    <w:rsid w:val="5967EE53"/>
    <w:rsid w:val="5969D7F0"/>
    <w:rsid w:val="596AA941"/>
    <w:rsid w:val="596B9272"/>
    <w:rsid w:val="596CCB5D"/>
    <w:rsid w:val="59700B72"/>
    <w:rsid w:val="59716F0E"/>
    <w:rsid w:val="59751590"/>
    <w:rsid w:val="59786CE4"/>
    <w:rsid w:val="5979080B"/>
    <w:rsid w:val="5979E9B5"/>
    <w:rsid w:val="597C8645"/>
    <w:rsid w:val="597CFD10"/>
    <w:rsid w:val="5983EA0A"/>
    <w:rsid w:val="59854C0A"/>
    <w:rsid w:val="5986DAF3"/>
    <w:rsid w:val="598A1B65"/>
    <w:rsid w:val="598BE08B"/>
    <w:rsid w:val="598D32DC"/>
    <w:rsid w:val="598DB9BF"/>
    <w:rsid w:val="598E5033"/>
    <w:rsid w:val="59944EF5"/>
    <w:rsid w:val="59983194"/>
    <w:rsid w:val="59995F19"/>
    <w:rsid w:val="599C16C3"/>
    <w:rsid w:val="59A303C6"/>
    <w:rsid w:val="59A4FCE7"/>
    <w:rsid w:val="59A56538"/>
    <w:rsid w:val="59A5E61D"/>
    <w:rsid w:val="59A63DDF"/>
    <w:rsid w:val="59A90CA9"/>
    <w:rsid w:val="59ACE7DE"/>
    <w:rsid w:val="59AF6170"/>
    <w:rsid w:val="59B3D4C9"/>
    <w:rsid w:val="59B99E43"/>
    <w:rsid w:val="59BEE0A8"/>
    <w:rsid w:val="59BF1D6F"/>
    <w:rsid w:val="59C7200D"/>
    <w:rsid w:val="59C8F7F6"/>
    <w:rsid w:val="59CB97A2"/>
    <w:rsid w:val="59CE4F78"/>
    <w:rsid w:val="59CF057B"/>
    <w:rsid w:val="59D38BE5"/>
    <w:rsid w:val="59D66374"/>
    <w:rsid w:val="59D84939"/>
    <w:rsid w:val="59D99B84"/>
    <w:rsid w:val="59DBDBF3"/>
    <w:rsid w:val="59DD3251"/>
    <w:rsid w:val="59DD6D45"/>
    <w:rsid w:val="59DF4501"/>
    <w:rsid w:val="59E0F962"/>
    <w:rsid w:val="59E7250A"/>
    <w:rsid w:val="59E7B148"/>
    <w:rsid w:val="59E836B5"/>
    <w:rsid w:val="59E8C947"/>
    <w:rsid w:val="59E930FD"/>
    <w:rsid w:val="59EA8989"/>
    <w:rsid w:val="59ED3B9D"/>
    <w:rsid w:val="59EF8955"/>
    <w:rsid w:val="59F1AD1E"/>
    <w:rsid w:val="59F2826E"/>
    <w:rsid w:val="59F3FAD9"/>
    <w:rsid w:val="59F5EB85"/>
    <w:rsid w:val="59F85562"/>
    <w:rsid w:val="59F8C2CE"/>
    <w:rsid w:val="5A024E7B"/>
    <w:rsid w:val="5A028369"/>
    <w:rsid w:val="5A040FD5"/>
    <w:rsid w:val="5A04562E"/>
    <w:rsid w:val="5A057ABE"/>
    <w:rsid w:val="5A06F744"/>
    <w:rsid w:val="5A0781E3"/>
    <w:rsid w:val="5A0F244D"/>
    <w:rsid w:val="5A12D84C"/>
    <w:rsid w:val="5A18D54E"/>
    <w:rsid w:val="5A1C793C"/>
    <w:rsid w:val="5A1D60BB"/>
    <w:rsid w:val="5A1E710A"/>
    <w:rsid w:val="5A20F102"/>
    <w:rsid w:val="5A21B399"/>
    <w:rsid w:val="5A2591E9"/>
    <w:rsid w:val="5A27940C"/>
    <w:rsid w:val="5A2ED0A5"/>
    <w:rsid w:val="5A332FD0"/>
    <w:rsid w:val="5A34DCB2"/>
    <w:rsid w:val="5A390497"/>
    <w:rsid w:val="5A407A73"/>
    <w:rsid w:val="5A43F010"/>
    <w:rsid w:val="5A4A1091"/>
    <w:rsid w:val="5A4D5586"/>
    <w:rsid w:val="5A4E0A10"/>
    <w:rsid w:val="5A4F790E"/>
    <w:rsid w:val="5A4FAC0A"/>
    <w:rsid w:val="5A5002A8"/>
    <w:rsid w:val="5A50B731"/>
    <w:rsid w:val="5A517B07"/>
    <w:rsid w:val="5A529E37"/>
    <w:rsid w:val="5A52ABAC"/>
    <w:rsid w:val="5A563F4D"/>
    <w:rsid w:val="5A565188"/>
    <w:rsid w:val="5A572E70"/>
    <w:rsid w:val="5A605C3F"/>
    <w:rsid w:val="5A612981"/>
    <w:rsid w:val="5A6D043B"/>
    <w:rsid w:val="5A6E5293"/>
    <w:rsid w:val="5A6EC3AC"/>
    <w:rsid w:val="5A77DC54"/>
    <w:rsid w:val="5A7D2C2C"/>
    <w:rsid w:val="5A7DE457"/>
    <w:rsid w:val="5A7F4C53"/>
    <w:rsid w:val="5A8284A2"/>
    <w:rsid w:val="5A85359D"/>
    <w:rsid w:val="5A88E6D6"/>
    <w:rsid w:val="5A8C6F81"/>
    <w:rsid w:val="5A8D3095"/>
    <w:rsid w:val="5A953DE8"/>
    <w:rsid w:val="5A95AFB6"/>
    <w:rsid w:val="5A95EFF1"/>
    <w:rsid w:val="5A95F681"/>
    <w:rsid w:val="5A9695BA"/>
    <w:rsid w:val="5A97B4BF"/>
    <w:rsid w:val="5A9D99E0"/>
    <w:rsid w:val="5AA0E0FF"/>
    <w:rsid w:val="5AA5631B"/>
    <w:rsid w:val="5AA72A56"/>
    <w:rsid w:val="5AA8B692"/>
    <w:rsid w:val="5AAF495B"/>
    <w:rsid w:val="5AB0AA88"/>
    <w:rsid w:val="5AB2169E"/>
    <w:rsid w:val="5AB578DA"/>
    <w:rsid w:val="5ABBC019"/>
    <w:rsid w:val="5AC1EBEC"/>
    <w:rsid w:val="5AC6DEFB"/>
    <w:rsid w:val="5AC8FDAB"/>
    <w:rsid w:val="5ACAF119"/>
    <w:rsid w:val="5ACCB59D"/>
    <w:rsid w:val="5ACD5844"/>
    <w:rsid w:val="5ACDFC97"/>
    <w:rsid w:val="5ACFBE00"/>
    <w:rsid w:val="5AD20A0A"/>
    <w:rsid w:val="5AD272C3"/>
    <w:rsid w:val="5AD50D07"/>
    <w:rsid w:val="5ADF0820"/>
    <w:rsid w:val="5AE386A3"/>
    <w:rsid w:val="5AE48126"/>
    <w:rsid w:val="5AE57387"/>
    <w:rsid w:val="5AE5FD45"/>
    <w:rsid w:val="5AE64AC2"/>
    <w:rsid w:val="5AE6DC51"/>
    <w:rsid w:val="5AE97D5F"/>
    <w:rsid w:val="5AEB6DED"/>
    <w:rsid w:val="5AF0B165"/>
    <w:rsid w:val="5AF1008F"/>
    <w:rsid w:val="5AF20674"/>
    <w:rsid w:val="5AF2126A"/>
    <w:rsid w:val="5AF746F4"/>
    <w:rsid w:val="5AFA90B1"/>
    <w:rsid w:val="5AFF0434"/>
    <w:rsid w:val="5AFFD243"/>
    <w:rsid w:val="5B00F6CF"/>
    <w:rsid w:val="5B057373"/>
    <w:rsid w:val="5B09A2DC"/>
    <w:rsid w:val="5B1160B5"/>
    <w:rsid w:val="5B164DB2"/>
    <w:rsid w:val="5B1E4693"/>
    <w:rsid w:val="5B1F8771"/>
    <w:rsid w:val="5B252C60"/>
    <w:rsid w:val="5B261EE8"/>
    <w:rsid w:val="5B2700C8"/>
    <w:rsid w:val="5B2E0715"/>
    <w:rsid w:val="5B2E2531"/>
    <w:rsid w:val="5B312987"/>
    <w:rsid w:val="5B31E8C2"/>
    <w:rsid w:val="5B3208F2"/>
    <w:rsid w:val="5B3294A7"/>
    <w:rsid w:val="5B32D7A9"/>
    <w:rsid w:val="5B33E927"/>
    <w:rsid w:val="5B344442"/>
    <w:rsid w:val="5B3569B6"/>
    <w:rsid w:val="5B37B830"/>
    <w:rsid w:val="5B418EAA"/>
    <w:rsid w:val="5B42A48F"/>
    <w:rsid w:val="5B4F8789"/>
    <w:rsid w:val="5B513B65"/>
    <w:rsid w:val="5B51A68A"/>
    <w:rsid w:val="5B531579"/>
    <w:rsid w:val="5B545326"/>
    <w:rsid w:val="5B5BD310"/>
    <w:rsid w:val="5B610BB6"/>
    <w:rsid w:val="5B642BDD"/>
    <w:rsid w:val="5B65BEB0"/>
    <w:rsid w:val="5B668E90"/>
    <w:rsid w:val="5B6854A8"/>
    <w:rsid w:val="5B692B19"/>
    <w:rsid w:val="5B697D4F"/>
    <w:rsid w:val="5B6BE6C1"/>
    <w:rsid w:val="5B6D4A0B"/>
    <w:rsid w:val="5B7379A5"/>
    <w:rsid w:val="5B73C6FF"/>
    <w:rsid w:val="5B75D931"/>
    <w:rsid w:val="5B77CFE5"/>
    <w:rsid w:val="5B85CA5B"/>
    <w:rsid w:val="5B8ABA4B"/>
    <w:rsid w:val="5B93663A"/>
    <w:rsid w:val="5B952858"/>
    <w:rsid w:val="5B956F94"/>
    <w:rsid w:val="5BA293E1"/>
    <w:rsid w:val="5BA52065"/>
    <w:rsid w:val="5BA549E6"/>
    <w:rsid w:val="5BAA143A"/>
    <w:rsid w:val="5BABB524"/>
    <w:rsid w:val="5BAE7E43"/>
    <w:rsid w:val="5BB16B4C"/>
    <w:rsid w:val="5BB61F53"/>
    <w:rsid w:val="5BB798F1"/>
    <w:rsid w:val="5BB98E2D"/>
    <w:rsid w:val="5BB996A5"/>
    <w:rsid w:val="5BBAA675"/>
    <w:rsid w:val="5BBF2B75"/>
    <w:rsid w:val="5BC294CA"/>
    <w:rsid w:val="5BC8794E"/>
    <w:rsid w:val="5BD67F5D"/>
    <w:rsid w:val="5BD7DC20"/>
    <w:rsid w:val="5BD81B2F"/>
    <w:rsid w:val="5BD81C86"/>
    <w:rsid w:val="5BD94008"/>
    <w:rsid w:val="5BDA8DAB"/>
    <w:rsid w:val="5BDD03F0"/>
    <w:rsid w:val="5BE10397"/>
    <w:rsid w:val="5BE39E42"/>
    <w:rsid w:val="5BE4857B"/>
    <w:rsid w:val="5BEA76B0"/>
    <w:rsid w:val="5BF1E0D0"/>
    <w:rsid w:val="5BF29786"/>
    <w:rsid w:val="5BF384A0"/>
    <w:rsid w:val="5BF42CF8"/>
    <w:rsid w:val="5BF7B05E"/>
    <w:rsid w:val="5BF7F05B"/>
    <w:rsid w:val="5BF80751"/>
    <w:rsid w:val="5BF8809D"/>
    <w:rsid w:val="5BF9FE6D"/>
    <w:rsid w:val="5BFE95E3"/>
    <w:rsid w:val="5BFF3BD1"/>
    <w:rsid w:val="5C06F669"/>
    <w:rsid w:val="5C09C9CC"/>
    <w:rsid w:val="5C0CB6B5"/>
    <w:rsid w:val="5C0DC212"/>
    <w:rsid w:val="5C16AD44"/>
    <w:rsid w:val="5C1AC2F1"/>
    <w:rsid w:val="5C1DC7B3"/>
    <w:rsid w:val="5C2143D8"/>
    <w:rsid w:val="5C247BEC"/>
    <w:rsid w:val="5C28837E"/>
    <w:rsid w:val="5C2A0203"/>
    <w:rsid w:val="5C2D1B2A"/>
    <w:rsid w:val="5C2EA12B"/>
    <w:rsid w:val="5C2EC7D1"/>
    <w:rsid w:val="5C2F29EF"/>
    <w:rsid w:val="5C313C39"/>
    <w:rsid w:val="5C3245CD"/>
    <w:rsid w:val="5C35996A"/>
    <w:rsid w:val="5C3747AC"/>
    <w:rsid w:val="5C38B654"/>
    <w:rsid w:val="5C396D8E"/>
    <w:rsid w:val="5C3C2301"/>
    <w:rsid w:val="5C4466B3"/>
    <w:rsid w:val="5C4CAFAB"/>
    <w:rsid w:val="5C50EB7F"/>
    <w:rsid w:val="5C53D1F1"/>
    <w:rsid w:val="5C59A887"/>
    <w:rsid w:val="5C5DE240"/>
    <w:rsid w:val="5C6262E2"/>
    <w:rsid w:val="5C66EA50"/>
    <w:rsid w:val="5C677367"/>
    <w:rsid w:val="5C68DE52"/>
    <w:rsid w:val="5C6B904A"/>
    <w:rsid w:val="5C7E780F"/>
    <w:rsid w:val="5C7F3051"/>
    <w:rsid w:val="5C7F6644"/>
    <w:rsid w:val="5C800F80"/>
    <w:rsid w:val="5C84F626"/>
    <w:rsid w:val="5C888DB2"/>
    <w:rsid w:val="5C894DCB"/>
    <w:rsid w:val="5C8A28F0"/>
    <w:rsid w:val="5C8AEFE5"/>
    <w:rsid w:val="5C9082DC"/>
    <w:rsid w:val="5C932245"/>
    <w:rsid w:val="5C96FD00"/>
    <w:rsid w:val="5C98E33F"/>
    <w:rsid w:val="5C9DFB92"/>
    <w:rsid w:val="5C9F648A"/>
    <w:rsid w:val="5CA15E7C"/>
    <w:rsid w:val="5CA8A5DF"/>
    <w:rsid w:val="5CAD07F9"/>
    <w:rsid w:val="5CB064A0"/>
    <w:rsid w:val="5CB3C72C"/>
    <w:rsid w:val="5CB7EE3E"/>
    <w:rsid w:val="5CC62BD1"/>
    <w:rsid w:val="5CC69BB1"/>
    <w:rsid w:val="5CC6B7E6"/>
    <w:rsid w:val="5CC78A5B"/>
    <w:rsid w:val="5CD78B2A"/>
    <w:rsid w:val="5CDA8052"/>
    <w:rsid w:val="5CDE6391"/>
    <w:rsid w:val="5CE355D6"/>
    <w:rsid w:val="5CE71FEE"/>
    <w:rsid w:val="5CE85133"/>
    <w:rsid w:val="5CE9BE4D"/>
    <w:rsid w:val="5CEB4678"/>
    <w:rsid w:val="5CECC5D2"/>
    <w:rsid w:val="5CF0F936"/>
    <w:rsid w:val="5CF28510"/>
    <w:rsid w:val="5CF59038"/>
    <w:rsid w:val="5D055E7B"/>
    <w:rsid w:val="5D088AD6"/>
    <w:rsid w:val="5D0B97E3"/>
    <w:rsid w:val="5D0BF484"/>
    <w:rsid w:val="5D0CE38A"/>
    <w:rsid w:val="5D0D81ED"/>
    <w:rsid w:val="5D10133D"/>
    <w:rsid w:val="5D1AF848"/>
    <w:rsid w:val="5D1B9BD0"/>
    <w:rsid w:val="5D1D7BE9"/>
    <w:rsid w:val="5D1FA34D"/>
    <w:rsid w:val="5D20ACB1"/>
    <w:rsid w:val="5D25C980"/>
    <w:rsid w:val="5D354E80"/>
    <w:rsid w:val="5D35B346"/>
    <w:rsid w:val="5D36550A"/>
    <w:rsid w:val="5D374B35"/>
    <w:rsid w:val="5D3818E2"/>
    <w:rsid w:val="5D3BDE84"/>
    <w:rsid w:val="5D3E128D"/>
    <w:rsid w:val="5D3E3B0C"/>
    <w:rsid w:val="5D42E293"/>
    <w:rsid w:val="5D468BA8"/>
    <w:rsid w:val="5D4743B6"/>
    <w:rsid w:val="5D4CB6DA"/>
    <w:rsid w:val="5D52FD3C"/>
    <w:rsid w:val="5D56F068"/>
    <w:rsid w:val="5D5984C8"/>
    <w:rsid w:val="5D5B4F18"/>
    <w:rsid w:val="5D5C1992"/>
    <w:rsid w:val="5D5E8A35"/>
    <w:rsid w:val="5D5F2586"/>
    <w:rsid w:val="5D5F398F"/>
    <w:rsid w:val="5D604D12"/>
    <w:rsid w:val="5D626B7C"/>
    <w:rsid w:val="5D635F9E"/>
    <w:rsid w:val="5D658B1D"/>
    <w:rsid w:val="5D65B1C1"/>
    <w:rsid w:val="5D6F1B5E"/>
    <w:rsid w:val="5D704AC3"/>
    <w:rsid w:val="5D785901"/>
    <w:rsid w:val="5D807DB7"/>
    <w:rsid w:val="5D80EBC9"/>
    <w:rsid w:val="5D82886A"/>
    <w:rsid w:val="5D83BCAC"/>
    <w:rsid w:val="5D86E3C4"/>
    <w:rsid w:val="5D8753C8"/>
    <w:rsid w:val="5D879B9E"/>
    <w:rsid w:val="5D8A4522"/>
    <w:rsid w:val="5D8B6FC6"/>
    <w:rsid w:val="5D8DD2CB"/>
    <w:rsid w:val="5D91A265"/>
    <w:rsid w:val="5D933642"/>
    <w:rsid w:val="5D934A39"/>
    <w:rsid w:val="5D9760AC"/>
    <w:rsid w:val="5D9B262E"/>
    <w:rsid w:val="5D9F764F"/>
    <w:rsid w:val="5DA07220"/>
    <w:rsid w:val="5DA0C062"/>
    <w:rsid w:val="5DA82CD5"/>
    <w:rsid w:val="5DAAFA8C"/>
    <w:rsid w:val="5DACD4C5"/>
    <w:rsid w:val="5DACEC82"/>
    <w:rsid w:val="5DAF5A67"/>
    <w:rsid w:val="5DB208AE"/>
    <w:rsid w:val="5DB224A0"/>
    <w:rsid w:val="5DBC05B5"/>
    <w:rsid w:val="5DBDD7F1"/>
    <w:rsid w:val="5DBE2F62"/>
    <w:rsid w:val="5DC4C54F"/>
    <w:rsid w:val="5DCA68D7"/>
    <w:rsid w:val="5DCF16AF"/>
    <w:rsid w:val="5DD154B1"/>
    <w:rsid w:val="5DD2C854"/>
    <w:rsid w:val="5DD47A20"/>
    <w:rsid w:val="5DD59DBA"/>
    <w:rsid w:val="5DD5CABC"/>
    <w:rsid w:val="5DD69A18"/>
    <w:rsid w:val="5DD84852"/>
    <w:rsid w:val="5DDA7AC0"/>
    <w:rsid w:val="5DDCD522"/>
    <w:rsid w:val="5DDF7CC9"/>
    <w:rsid w:val="5DE0BF07"/>
    <w:rsid w:val="5DE3766D"/>
    <w:rsid w:val="5DE44C17"/>
    <w:rsid w:val="5DE7217F"/>
    <w:rsid w:val="5DECCC02"/>
    <w:rsid w:val="5DF603C0"/>
    <w:rsid w:val="5DF654BE"/>
    <w:rsid w:val="5DF70F63"/>
    <w:rsid w:val="5DF936C9"/>
    <w:rsid w:val="5DFCEFFF"/>
    <w:rsid w:val="5E02E61C"/>
    <w:rsid w:val="5E03EDE5"/>
    <w:rsid w:val="5E04F643"/>
    <w:rsid w:val="5E0563B4"/>
    <w:rsid w:val="5E067822"/>
    <w:rsid w:val="5E0BDC79"/>
    <w:rsid w:val="5E0D9F68"/>
    <w:rsid w:val="5E0E8E0C"/>
    <w:rsid w:val="5E13A549"/>
    <w:rsid w:val="5E17980E"/>
    <w:rsid w:val="5E1C7C6F"/>
    <w:rsid w:val="5E1E6B5A"/>
    <w:rsid w:val="5E1FE167"/>
    <w:rsid w:val="5E217ACC"/>
    <w:rsid w:val="5E2A769A"/>
    <w:rsid w:val="5E2B326C"/>
    <w:rsid w:val="5E2CABE9"/>
    <w:rsid w:val="5E2E319B"/>
    <w:rsid w:val="5E2F208A"/>
    <w:rsid w:val="5E351868"/>
    <w:rsid w:val="5E39B91A"/>
    <w:rsid w:val="5E3CBC8B"/>
    <w:rsid w:val="5E3EF360"/>
    <w:rsid w:val="5E409865"/>
    <w:rsid w:val="5E4132A1"/>
    <w:rsid w:val="5E4272E8"/>
    <w:rsid w:val="5E45A15C"/>
    <w:rsid w:val="5E469CD2"/>
    <w:rsid w:val="5E475007"/>
    <w:rsid w:val="5E49A346"/>
    <w:rsid w:val="5E4E0B8E"/>
    <w:rsid w:val="5E50648D"/>
    <w:rsid w:val="5E510451"/>
    <w:rsid w:val="5E525617"/>
    <w:rsid w:val="5E52FE81"/>
    <w:rsid w:val="5E530AD8"/>
    <w:rsid w:val="5E534270"/>
    <w:rsid w:val="5E562E90"/>
    <w:rsid w:val="5E5F307E"/>
    <w:rsid w:val="5E634441"/>
    <w:rsid w:val="5E6CAD5C"/>
    <w:rsid w:val="5E727651"/>
    <w:rsid w:val="5E72DD6C"/>
    <w:rsid w:val="5E737714"/>
    <w:rsid w:val="5E769701"/>
    <w:rsid w:val="5E78497E"/>
    <w:rsid w:val="5E7F366D"/>
    <w:rsid w:val="5E831179"/>
    <w:rsid w:val="5E84A79A"/>
    <w:rsid w:val="5E858C0F"/>
    <w:rsid w:val="5E8D9297"/>
    <w:rsid w:val="5E8DEDA8"/>
    <w:rsid w:val="5E8FD87B"/>
    <w:rsid w:val="5E9028C6"/>
    <w:rsid w:val="5E963CA9"/>
    <w:rsid w:val="5E9979D1"/>
    <w:rsid w:val="5E9EA368"/>
    <w:rsid w:val="5E9EBFB8"/>
    <w:rsid w:val="5E9EC00F"/>
    <w:rsid w:val="5EA76E1A"/>
    <w:rsid w:val="5EAF5C3D"/>
    <w:rsid w:val="5EB24135"/>
    <w:rsid w:val="5EB40D9F"/>
    <w:rsid w:val="5EBB35A4"/>
    <w:rsid w:val="5EBC338A"/>
    <w:rsid w:val="5EBC5271"/>
    <w:rsid w:val="5EBC89A8"/>
    <w:rsid w:val="5EBDED69"/>
    <w:rsid w:val="5EC152F2"/>
    <w:rsid w:val="5EC26079"/>
    <w:rsid w:val="5EC43EBE"/>
    <w:rsid w:val="5EC54DEB"/>
    <w:rsid w:val="5EC5A394"/>
    <w:rsid w:val="5EC816D4"/>
    <w:rsid w:val="5ECB9901"/>
    <w:rsid w:val="5ECCE7C7"/>
    <w:rsid w:val="5ECD34CF"/>
    <w:rsid w:val="5ECE28C0"/>
    <w:rsid w:val="5ECE77E7"/>
    <w:rsid w:val="5ED00735"/>
    <w:rsid w:val="5ED69319"/>
    <w:rsid w:val="5ED85086"/>
    <w:rsid w:val="5ED8845E"/>
    <w:rsid w:val="5EDAC951"/>
    <w:rsid w:val="5EDAD454"/>
    <w:rsid w:val="5EDDEE77"/>
    <w:rsid w:val="5EDE32EC"/>
    <w:rsid w:val="5EE289C9"/>
    <w:rsid w:val="5EE7B342"/>
    <w:rsid w:val="5EF178ED"/>
    <w:rsid w:val="5EF1FF14"/>
    <w:rsid w:val="5EFCABC0"/>
    <w:rsid w:val="5EFD4A93"/>
    <w:rsid w:val="5F01FA24"/>
    <w:rsid w:val="5F02843E"/>
    <w:rsid w:val="5F08C459"/>
    <w:rsid w:val="5F08E078"/>
    <w:rsid w:val="5F09AEB2"/>
    <w:rsid w:val="5F0ADBB6"/>
    <w:rsid w:val="5F0B9131"/>
    <w:rsid w:val="5F0F7453"/>
    <w:rsid w:val="5F0F7B51"/>
    <w:rsid w:val="5F103EE1"/>
    <w:rsid w:val="5F206B45"/>
    <w:rsid w:val="5F21004E"/>
    <w:rsid w:val="5F27EC02"/>
    <w:rsid w:val="5F2B1EE9"/>
    <w:rsid w:val="5F2CB82E"/>
    <w:rsid w:val="5F2E6447"/>
    <w:rsid w:val="5F2F3B3E"/>
    <w:rsid w:val="5F31DDC4"/>
    <w:rsid w:val="5F32335C"/>
    <w:rsid w:val="5F36F8DA"/>
    <w:rsid w:val="5F39013B"/>
    <w:rsid w:val="5F44A7B6"/>
    <w:rsid w:val="5F45D5D2"/>
    <w:rsid w:val="5F4655AE"/>
    <w:rsid w:val="5F4A023A"/>
    <w:rsid w:val="5F50ACE1"/>
    <w:rsid w:val="5F5108DD"/>
    <w:rsid w:val="5F591A23"/>
    <w:rsid w:val="5F5BC1DF"/>
    <w:rsid w:val="5F5CA942"/>
    <w:rsid w:val="5F5D8072"/>
    <w:rsid w:val="5F60983A"/>
    <w:rsid w:val="5F62E630"/>
    <w:rsid w:val="5F63AD09"/>
    <w:rsid w:val="5F675ABD"/>
    <w:rsid w:val="5F67FF58"/>
    <w:rsid w:val="5F69E460"/>
    <w:rsid w:val="5F6B85DF"/>
    <w:rsid w:val="5F6D7016"/>
    <w:rsid w:val="5F701D23"/>
    <w:rsid w:val="5F703F16"/>
    <w:rsid w:val="5F719F3B"/>
    <w:rsid w:val="5F72B921"/>
    <w:rsid w:val="5F72E2AC"/>
    <w:rsid w:val="5F744055"/>
    <w:rsid w:val="5F74CB7D"/>
    <w:rsid w:val="5F760E25"/>
    <w:rsid w:val="5F76B4C6"/>
    <w:rsid w:val="5F76C9C5"/>
    <w:rsid w:val="5F78AE2F"/>
    <w:rsid w:val="5F7E1C2A"/>
    <w:rsid w:val="5F7EB48D"/>
    <w:rsid w:val="5F81D3A1"/>
    <w:rsid w:val="5F827275"/>
    <w:rsid w:val="5F83B6BC"/>
    <w:rsid w:val="5F85BD48"/>
    <w:rsid w:val="5F8854E0"/>
    <w:rsid w:val="5F8C3AE9"/>
    <w:rsid w:val="5F8D4F7B"/>
    <w:rsid w:val="5F96E90C"/>
    <w:rsid w:val="5FA4EA8C"/>
    <w:rsid w:val="5FA4FFC8"/>
    <w:rsid w:val="5FA9ADF6"/>
    <w:rsid w:val="5FAA623D"/>
    <w:rsid w:val="5FAC448D"/>
    <w:rsid w:val="5FAE6F2F"/>
    <w:rsid w:val="5FB26BE8"/>
    <w:rsid w:val="5FB35CC8"/>
    <w:rsid w:val="5FB4F40C"/>
    <w:rsid w:val="5FB5396F"/>
    <w:rsid w:val="5FB6FE6C"/>
    <w:rsid w:val="5FB7CAC2"/>
    <w:rsid w:val="5FB7F0EC"/>
    <w:rsid w:val="5FB8098F"/>
    <w:rsid w:val="5FB90B00"/>
    <w:rsid w:val="5FBA32EE"/>
    <w:rsid w:val="5FBF6A2B"/>
    <w:rsid w:val="5FBFC04A"/>
    <w:rsid w:val="5FBFD187"/>
    <w:rsid w:val="5FC27D74"/>
    <w:rsid w:val="5FC2EFFF"/>
    <w:rsid w:val="5FC4BFA6"/>
    <w:rsid w:val="5FCAF9CC"/>
    <w:rsid w:val="5FCB9735"/>
    <w:rsid w:val="5FCD2844"/>
    <w:rsid w:val="5FCD66CD"/>
    <w:rsid w:val="5FD13292"/>
    <w:rsid w:val="5FD2F9A9"/>
    <w:rsid w:val="5FDA769C"/>
    <w:rsid w:val="5FDC7ABA"/>
    <w:rsid w:val="5FDF6A55"/>
    <w:rsid w:val="5FDF8FDA"/>
    <w:rsid w:val="5FE3C9B6"/>
    <w:rsid w:val="5FE4A85A"/>
    <w:rsid w:val="5FE4C57B"/>
    <w:rsid w:val="5FEC3529"/>
    <w:rsid w:val="5FEC4F08"/>
    <w:rsid w:val="5FEFDAA1"/>
    <w:rsid w:val="5FF4DA1F"/>
    <w:rsid w:val="5FF4EC10"/>
    <w:rsid w:val="5FF51E55"/>
    <w:rsid w:val="5FF9A89E"/>
    <w:rsid w:val="5FFB83AA"/>
    <w:rsid w:val="600299FD"/>
    <w:rsid w:val="60069DC8"/>
    <w:rsid w:val="6007383F"/>
    <w:rsid w:val="60090AA0"/>
    <w:rsid w:val="60097659"/>
    <w:rsid w:val="600AF2E2"/>
    <w:rsid w:val="600CFCB1"/>
    <w:rsid w:val="6010466F"/>
    <w:rsid w:val="601777A5"/>
    <w:rsid w:val="60195016"/>
    <w:rsid w:val="601F921C"/>
    <w:rsid w:val="6020A1B3"/>
    <w:rsid w:val="60248390"/>
    <w:rsid w:val="60277432"/>
    <w:rsid w:val="602794B8"/>
    <w:rsid w:val="602A5367"/>
    <w:rsid w:val="6037D24D"/>
    <w:rsid w:val="603C91A7"/>
    <w:rsid w:val="603E4B65"/>
    <w:rsid w:val="6042E747"/>
    <w:rsid w:val="6043E02A"/>
    <w:rsid w:val="604566A1"/>
    <w:rsid w:val="604A8FDD"/>
    <w:rsid w:val="604B5BEB"/>
    <w:rsid w:val="604F2744"/>
    <w:rsid w:val="604F6560"/>
    <w:rsid w:val="604FB034"/>
    <w:rsid w:val="60594B34"/>
    <w:rsid w:val="605C897A"/>
    <w:rsid w:val="605ED6FF"/>
    <w:rsid w:val="605F623C"/>
    <w:rsid w:val="60633789"/>
    <w:rsid w:val="6064E8CD"/>
    <w:rsid w:val="606934B4"/>
    <w:rsid w:val="6069F0CA"/>
    <w:rsid w:val="606A75D3"/>
    <w:rsid w:val="606C1E54"/>
    <w:rsid w:val="607282AB"/>
    <w:rsid w:val="6072E7FB"/>
    <w:rsid w:val="6075D179"/>
    <w:rsid w:val="607B99A2"/>
    <w:rsid w:val="607D08AA"/>
    <w:rsid w:val="608153E5"/>
    <w:rsid w:val="60846471"/>
    <w:rsid w:val="60847623"/>
    <w:rsid w:val="60864384"/>
    <w:rsid w:val="6088795A"/>
    <w:rsid w:val="608AE1B5"/>
    <w:rsid w:val="609172D3"/>
    <w:rsid w:val="60949257"/>
    <w:rsid w:val="609780DF"/>
    <w:rsid w:val="609B2CAE"/>
    <w:rsid w:val="609DB70A"/>
    <w:rsid w:val="60A00975"/>
    <w:rsid w:val="60A290A7"/>
    <w:rsid w:val="60A402C3"/>
    <w:rsid w:val="60A65A6F"/>
    <w:rsid w:val="60A7AA36"/>
    <w:rsid w:val="60AA60B7"/>
    <w:rsid w:val="60AAA64C"/>
    <w:rsid w:val="60AF361D"/>
    <w:rsid w:val="60AFD6B6"/>
    <w:rsid w:val="60B448C8"/>
    <w:rsid w:val="60B7E412"/>
    <w:rsid w:val="60C368E0"/>
    <w:rsid w:val="60C800B4"/>
    <w:rsid w:val="60CA1F01"/>
    <w:rsid w:val="60CBB7CC"/>
    <w:rsid w:val="60CBF225"/>
    <w:rsid w:val="60CE32C7"/>
    <w:rsid w:val="60CE8E68"/>
    <w:rsid w:val="60D0EA9B"/>
    <w:rsid w:val="60D25534"/>
    <w:rsid w:val="60D415BD"/>
    <w:rsid w:val="60DCDEE8"/>
    <w:rsid w:val="60DF8556"/>
    <w:rsid w:val="60DFD932"/>
    <w:rsid w:val="60E0A4BD"/>
    <w:rsid w:val="60E7796C"/>
    <w:rsid w:val="60EB4A09"/>
    <w:rsid w:val="60EEF2EE"/>
    <w:rsid w:val="60FA0BBF"/>
    <w:rsid w:val="60FA8B19"/>
    <w:rsid w:val="60FF3CEE"/>
    <w:rsid w:val="60FFF1CD"/>
    <w:rsid w:val="610166DD"/>
    <w:rsid w:val="610AD56D"/>
    <w:rsid w:val="610BF289"/>
    <w:rsid w:val="610CE43E"/>
    <w:rsid w:val="6110EE82"/>
    <w:rsid w:val="6112CBE8"/>
    <w:rsid w:val="6112D2B4"/>
    <w:rsid w:val="61147625"/>
    <w:rsid w:val="6119257F"/>
    <w:rsid w:val="611C8DC0"/>
    <w:rsid w:val="611C9ECD"/>
    <w:rsid w:val="61223E8D"/>
    <w:rsid w:val="6126C6F0"/>
    <w:rsid w:val="6129FFFC"/>
    <w:rsid w:val="612A70D2"/>
    <w:rsid w:val="612ACF55"/>
    <w:rsid w:val="612C0E11"/>
    <w:rsid w:val="6130E497"/>
    <w:rsid w:val="613275C3"/>
    <w:rsid w:val="613B28CA"/>
    <w:rsid w:val="613B933C"/>
    <w:rsid w:val="613DCC46"/>
    <w:rsid w:val="613E8E6B"/>
    <w:rsid w:val="613EC386"/>
    <w:rsid w:val="6140C3A3"/>
    <w:rsid w:val="6141EC73"/>
    <w:rsid w:val="61432F7A"/>
    <w:rsid w:val="614744A9"/>
    <w:rsid w:val="61474A56"/>
    <w:rsid w:val="61480941"/>
    <w:rsid w:val="614BA3C6"/>
    <w:rsid w:val="615233E9"/>
    <w:rsid w:val="6152A9D3"/>
    <w:rsid w:val="615A7BDD"/>
    <w:rsid w:val="615DC574"/>
    <w:rsid w:val="615E7C47"/>
    <w:rsid w:val="61619BBD"/>
    <w:rsid w:val="61629439"/>
    <w:rsid w:val="61679F77"/>
    <w:rsid w:val="61710E66"/>
    <w:rsid w:val="61724E86"/>
    <w:rsid w:val="61735A9B"/>
    <w:rsid w:val="61736FF4"/>
    <w:rsid w:val="617649A2"/>
    <w:rsid w:val="61784BF3"/>
    <w:rsid w:val="617BF26B"/>
    <w:rsid w:val="617D0849"/>
    <w:rsid w:val="617F903E"/>
    <w:rsid w:val="61822913"/>
    <w:rsid w:val="618248BF"/>
    <w:rsid w:val="61832E15"/>
    <w:rsid w:val="6188FA8A"/>
    <w:rsid w:val="618CA957"/>
    <w:rsid w:val="6190D6EF"/>
    <w:rsid w:val="61919CE6"/>
    <w:rsid w:val="61976E18"/>
    <w:rsid w:val="619A31D0"/>
    <w:rsid w:val="619CA8E2"/>
    <w:rsid w:val="61A1AD7F"/>
    <w:rsid w:val="61A369F1"/>
    <w:rsid w:val="61A53418"/>
    <w:rsid w:val="61A5FCDD"/>
    <w:rsid w:val="61AE9632"/>
    <w:rsid w:val="61AFD926"/>
    <w:rsid w:val="61B6BA03"/>
    <w:rsid w:val="61B80755"/>
    <w:rsid w:val="61BF762B"/>
    <w:rsid w:val="61C02340"/>
    <w:rsid w:val="61D0562F"/>
    <w:rsid w:val="61D5C9FE"/>
    <w:rsid w:val="61D6509F"/>
    <w:rsid w:val="61D67260"/>
    <w:rsid w:val="61DAB310"/>
    <w:rsid w:val="61DFCBD7"/>
    <w:rsid w:val="61E0BC85"/>
    <w:rsid w:val="61E2BC92"/>
    <w:rsid w:val="61E71AA8"/>
    <w:rsid w:val="61EA3CF5"/>
    <w:rsid w:val="61EC6757"/>
    <w:rsid w:val="61EE18CE"/>
    <w:rsid w:val="61F07293"/>
    <w:rsid w:val="61F4D011"/>
    <w:rsid w:val="61F66D13"/>
    <w:rsid w:val="61F6D69B"/>
    <w:rsid w:val="61FCBBB6"/>
    <w:rsid w:val="6200556F"/>
    <w:rsid w:val="6202916B"/>
    <w:rsid w:val="620B9080"/>
    <w:rsid w:val="62147E9E"/>
    <w:rsid w:val="6214FF80"/>
    <w:rsid w:val="621801F6"/>
    <w:rsid w:val="6219B327"/>
    <w:rsid w:val="621DB17D"/>
    <w:rsid w:val="6220457F"/>
    <w:rsid w:val="62249567"/>
    <w:rsid w:val="6224DE3A"/>
    <w:rsid w:val="62250F98"/>
    <w:rsid w:val="62254498"/>
    <w:rsid w:val="62269308"/>
    <w:rsid w:val="622C1D6A"/>
    <w:rsid w:val="62301CDF"/>
    <w:rsid w:val="6230E5BA"/>
    <w:rsid w:val="62341B5D"/>
    <w:rsid w:val="62356C52"/>
    <w:rsid w:val="6237912A"/>
    <w:rsid w:val="6237D489"/>
    <w:rsid w:val="623DE669"/>
    <w:rsid w:val="62402FCB"/>
    <w:rsid w:val="62457503"/>
    <w:rsid w:val="62476F18"/>
    <w:rsid w:val="624A31AE"/>
    <w:rsid w:val="624E6ABB"/>
    <w:rsid w:val="625335CA"/>
    <w:rsid w:val="62541462"/>
    <w:rsid w:val="62569498"/>
    <w:rsid w:val="625750B6"/>
    <w:rsid w:val="625E5A66"/>
    <w:rsid w:val="625E65E1"/>
    <w:rsid w:val="626315EF"/>
    <w:rsid w:val="6263CB2F"/>
    <w:rsid w:val="62682B1F"/>
    <w:rsid w:val="626D69EF"/>
    <w:rsid w:val="626EE048"/>
    <w:rsid w:val="626FBB04"/>
    <w:rsid w:val="62728121"/>
    <w:rsid w:val="6274B618"/>
    <w:rsid w:val="627B5D52"/>
    <w:rsid w:val="627F92E0"/>
    <w:rsid w:val="62814F6E"/>
    <w:rsid w:val="628265E3"/>
    <w:rsid w:val="62839C94"/>
    <w:rsid w:val="62871F1D"/>
    <w:rsid w:val="628BA23F"/>
    <w:rsid w:val="628CB4D0"/>
    <w:rsid w:val="629143B0"/>
    <w:rsid w:val="6293D53B"/>
    <w:rsid w:val="62973872"/>
    <w:rsid w:val="629F761A"/>
    <w:rsid w:val="629FD5DA"/>
    <w:rsid w:val="62A2C2A2"/>
    <w:rsid w:val="62A360FC"/>
    <w:rsid w:val="62A4703D"/>
    <w:rsid w:val="62A5D208"/>
    <w:rsid w:val="62AD66DE"/>
    <w:rsid w:val="62B7C653"/>
    <w:rsid w:val="62BA85CC"/>
    <w:rsid w:val="62BCF4EC"/>
    <w:rsid w:val="62BE26A7"/>
    <w:rsid w:val="62BF6DDD"/>
    <w:rsid w:val="62BFC25E"/>
    <w:rsid w:val="62C0E4A7"/>
    <w:rsid w:val="62C32E2B"/>
    <w:rsid w:val="62C4A9DE"/>
    <w:rsid w:val="62C70438"/>
    <w:rsid w:val="62CFF1B5"/>
    <w:rsid w:val="62D03507"/>
    <w:rsid w:val="62D5FDDE"/>
    <w:rsid w:val="62D9D2D0"/>
    <w:rsid w:val="62DB4476"/>
    <w:rsid w:val="62DD7F93"/>
    <w:rsid w:val="62DE8962"/>
    <w:rsid w:val="62E52E92"/>
    <w:rsid w:val="62ED56A8"/>
    <w:rsid w:val="62ED770F"/>
    <w:rsid w:val="62EEA511"/>
    <w:rsid w:val="62F20A2B"/>
    <w:rsid w:val="62F4E81B"/>
    <w:rsid w:val="62F65156"/>
    <w:rsid w:val="62F68AB5"/>
    <w:rsid w:val="6301F50D"/>
    <w:rsid w:val="63080AFE"/>
    <w:rsid w:val="630900D0"/>
    <w:rsid w:val="6309F371"/>
    <w:rsid w:val="6311E4A7"/>
    <w:rsid w:val="6315A50C"/>
    <w:rsid w:val="631BF259"/>
    <w:rsid w:val="63234EA7"/>
    <w:rsid w:val="632957F2"/>
    <w:rsid w:val="632B7B95"/>
    <w:rsid w:val="632C2036"/>
    <w:rsid w:val="632D31D7"/>
    <w:rsid w:val="632DF89A"/>
    <w:rsid w:val="632FB70D"/>
    <w:rsid w:val="6332466C"/>
    <w:rsid w:val="633311BF"/>
    <w:rsid w:val="633573BE"/>
    <w:rsid w:val="633620ED"/>
    <w:rsid w:val="634709F8"/>
    <w:rsid w:val="634F9EC7"/>
    <w:rsid w:val="6350445D"/>
    <w:rsid w:val="6351443D"/>
    <w:rsid w:val="635AB15D"/>
    <w:rsid w:val="635B4016"/>
    <w:rsid w:val="635E5808"/>
    <w:rsid w:val="635E6A13"/>
    <w:rsid w:val="63602F08"/>
    <w:rsid w:val="6361D902"/>
    <w:rsid w:val="6363C223"/>
    <w:rsid w:val="6368635A"/>
    <w:rsid w:val="6369C2A4"/>
    <w:rsid w:val="636A74DA"/>
    <w:rsid w:val="636D42F7"/>
    <w:rsid w:val="636ED31F"/>
    <w:rsid w:val="636F8B2E"/>
    <w:rsid w:val="6375BF33"/>
    <w:rsid w:val="637B75BD"/>
    <w:rsid w:val="637E2D39"/>
    <w:rsid w:val="63805A98"/>
    <w:rsid w:val="63833910"/>
    <w:rsid w:val="638729D0"/>
    <w:rsid w:val="63874DE5"/>
    <w:rsid w:val="638796C9"/>
    <w:rsid w:val="638D9979"/>
    <w:rsid w:val="6391F66B"/>
    <w:rsid w:val="63951A16"/>
    <w:rsid w:val="63961E06"/>
    <w:rsid w:val="639B617E"/>
    <w:rsid w:val="639C166B"/>
    <w:rsid w:val="639C4F2C"/>
    <w:rsid w:val="639E8C07"/>
    <w:rsid w:val="63A06A0B"/>
    <w:rsid w:val="63A2A83C"/>
    <w:rsid w:val="63A39AE4"/>
    <w:rsid w:val="63A5A99D"/>
    <w:rsid w:val="63A61076"/>
    <w:rsid w:val="63A6BCB5"/>
    <w:rsid w:val="63A6F9EB"/>
    <w:rsid w:val="63A7A1EE"/>
    <w:rsid w:val="63A7CC42"/>
    <w:rsid w:val="63AA7785"/>
    <w:rsid w:val="63AD6BDA"/>
    <w:rsid w:val="63AEB94D"/>
    <w:rsid w:val="63B325DB"/>
    <w:rsid w:val="63B7C1A1"/>
    <w:rsid w:val="63BACAE4"/>
    <w:rsid w:val="63C25743"/>
    <w:rsid w:val="63C31978"/>
    <w:rsid w:val="63C44BB9"/>
    <w:rsid w:val="63C6DF5B"/>
    <w:rsid w:val="63C90698"/>
    <w:rsid w:val="63CC1DAD"/>
    <w:rsid w:val="63CD290B"/>
    <w:rsid w:val="63CE0EF2"/>
    <w:rsid w:val="63D1A4DF"/>
    <w:rsid w:val="63D2AFAE"/>
    <w:rsid w:val="63D39E0E"/>
    <w:rsid w:val="63D6BB20"/>
    <w:rsid w:val="63D72FEA"/>
    <w:rsid w:val="63D99600"/>
    <w:rsid w:val="63D9B3E8"/>
    <w:rsid w:val="63E2C334"/>
    <w:rsid w:val="63E567F5"/>
    <w:rsid w:val="63E75732"/>
    <w:rsid w:val="63EF7961"/>
    <w:rsid w:val="63F03E59"/>
    <w:rsid w:val="63F1C5F7"/>
    <w:rsid w:val="63F5106E"/>
    <w:rsid w:val="63F5CE17"/>
    <w:rsid w:val="63F612A9"/>
    <w:rsid w:val="63FE3D9C"/>
    <w:rsid w:val="6401FA13"/>
    <w:rsid w:val="640380C7"/>
    <w:rsid w:val="64038FBB"/>
    <w:rsid w:val="640BC403"/>
    <w:rsid w:val="640DFB8D"/>
    <w:rsid w:val="6418F6B0"/>
    <w:rsid w:val="641C85E8"/>
    <w:rsid w:val="641F32B3"/>
    <w:rsid w:val="641F45B4"/>
    <w:rsid w:val="641FC746"/>
    <w:rsid w:val="6424D250"/>
    <w:rsid w:val="64285FFB"/>
    <w:rsid w:val="642FFE09"/>
    <w:rsid w:val="6432458B"/>
    <w:rsid w:val="6433ABC9"/>
    <w:rsid w:val="6434B2C5"/>
    <w:rsid w:val="64351412"/>
    <w:rsid w:val="64424014"/>
    <w:rsid w:val="644624F4"/>
    <w:rsid w:val="644F6193"/>
    <w:rsid w:val="6457D1DD"/>
    <w:rsid w:val="645A7343"/>
    <w:rsid w:val="645FB03F"/>
    <w:rsid w:val="64600321"/>
    <w:rsid w:val="64607ECC"/>
    <w:rsid w:val="6462B384"/>
    <w:rsid w:val="646AA02F"/>
    <w:rsid w:val="64710472"/>
    <w:rsid w:val="6474C939"/>
    <w:rsid w:val="647A16C2"/>
    <w:rsid w:val="647DFDDB"/>
    <w:rsid w:val="64810DD1"/>
    <w:rsid w:val="6482D301"/>
    <w:rsid w:val="648531D0"/>
    <w:rsid w:val="648A9210"/>
    <w:rsid w:val="648A9FBA"/>
    <w:rsid w:val="648BCB40"/>
    <w:rsid w:val="648C16A3"/>
    <w:rsid w:val="648CED36"/>
    <w:rsid w:val="648F470A"/>
    <w:rsid w:val="6491C7E2"/>
    <w:rsid w:val="6492013D"/>
    <w:rsid w:val="649B68A2"/>
    <w:rsid w:val="649F1810"/>
    <w:rsid w:val="64A21EF8"/>
    <w:rsid w:val="64A401E5"/>
    <w:rsid w:val="64A49A4F"/>
    <w:rsid w:val="64A551EB"/>
    <w:rsid w:val="64A556B4"/>
    <w:rsid w:val="64A5DA10"/>
    <w:rsid w:val="64A68EC2"/>
    <w:rsid w:val="64A96449"/>
    <w:rsid w:val="64AABC90"/>
    <w:rsid w:val="64ADAE37"/>
    <w:rsid w:val="64B256E2"/>
    <w:rsid w:val="64B25DC2"/>
    <w:rsid w:val="64B2CA1E"/>
    <w:rsid w:val="64B63E21"/>
    <w:rsid w:val="64BA4228"/>
    <w:rsid w:val="64BEEB6E"/>
    <w:rsid w:val="64C3E93F"/>
    <w:rsid w:val="64C56EA0"/>
    <w:rsid w:val="64C63466"/>
    <w:rsid w:val="64C65E0B"/>
    <w:rsid w:val="64CC6357"/>
    <w:rsid w:val="64D4BE34"/>
    <w:rsid w:val="64D5392C"/>
    <w:rsid w:val="64D89998"/>
    <w:rsid w:val="64DCB700"/>
    <w:rsid w:val="64DDFD09"/>
    <w:rsid w:val="64E08D42"/>
    <w:rsid w:val="64EBCB25"/>
    <w:rsid w:val="64F45A5A"/>
    <w:rsid w:val="64F78124"/>
    <w:rsid w:val="64F8CC9C"/>
    <w:rsid w:val="64FF471D"/>
    <w:rsid w:val="64FFBC9E"/>
    <w:rsid w:val="65007260"/>
    <w:rsid w:val="65027D44"/>
    <w:rsid w:val="65040E88"/>
    <w:rsid w:val="65049645"/>
    <w:rsid w:val="6509CBEE"/>
    <w:rsid w:val="6509F68C"/>
    <w:rsid w:val="650E099A"/>
    <w:rsid w:val="650F90C5"/>
    <w:rsid w:val="6510D2B7"/>
    <w:rsid w:val="65127604"/>
    <w:rsid w:val="6514BC61"/>
    <w:rsid w:val="6516BC11"/>
    <w:rsid w:val="6519100B"/>
    <w:rsid w:val="65196CC9"/>
    <w:rsid w:val="6521EF7A"/>
    <w:rsid w:val="6522DACC"/>
    <w:rsid w:val="6526A9D6"/>
    <w:rsid w:val="6527A300"/>
    <w:rsid w:val="652C64F3"/>
    <w:rsid w:val="652E42AD"/>
    <w:rsid w:val="6530E1D2"/>
    <w:rsid w:val="6531CAE6"/>
    <w:rsid w:val="65394A31"/>
    <w:rsid w:val="653E70FD"/>
    <w:rsid w:val="6541098F"/>
    <w:rsid w:val="6542623B"/>
    <w:rsid w:val="65451F6B"/>
    <w:rsid w:val="6547498E"/>
    <w:rsid w:val="654906AA"/>
    <w:rsid w:val="654A2BD7"/>
    <w:rsid w:val="654B7E20"/>
    <w:rsid w:val="654C3E74"/>
    <w:rsid w:val="65544DF9"/>
    <w:rsid w:val="65554C55"/>
    <w:rsid w:val="655611AD"/>
    <w:rsid w:val="65599272"/>
    <w:rsid w:val="655B5FDC"/>
    <w:rsid w:val="655CE394"/>
    <w:rsid w:val="656459ED"/>
    <w:rsid w:val="656471D3"/>
    <w:rsid w:val="6565018C"/>
    <w:rsid w:val="65730FE9"/>
    <w:rsid w:val="6573DBE2"/>
    <w:rsid w:val="6577BCE8"/>
    <w:rsid w:val="6578B3C4"/>
    <w:rsid w:val="657A3065"/>
    <w:rsid w:val="65848F37"/>
    <w:rsid w:val="65869A07"/>
    <w:rsid w:val="6588B8EF"/>
    <w:rsid w:val="658949A9"/>
    <w:rsid w:val="6589A543"/>
    <w:rsid w:val="6589E7E4"/>
    <w:rsid w:val="658A0145"/>
    <w:rsid w:val="658E146D"/>
    <w:rsid w:val="65936353"/>
    <w:rsid w:val="65941778"/>
    <w:rsid w:val="65A8E8D9"/>
    <w:rsid w:val="65A9CC8E"/>
    <w:rsid w:val="65AAA18A"/>
    <w:rsid w:val="65ADB6B7"/>
    <w:rsid w:val="65ADBD01"/>
    <w:rsid w:val="65B07E0B"/>
    <w:rsid w:val="65B22DE6"/>
    <w:rsid w:val="65B904FD"/>
    <w:rsid w:val="65BDF753"/>
    <w:rsid w:val="65BF9C4D"/>
    <w:rsid w:val="65BFD92E"/>
    <w:rsid w:val="65C012A3"/>
    <w:rsid w:val="65C2484A"/>
    <w:rsid w:val="65C4FE64"/>
    <w:rsid w:val="65CABCAE"/>
    <w:rsid w:val="65CADF42"/>
    <w:rsid w:val="65CFCD44"/>
    <w:rsid w:val="65CFFE36"/>
    <w:rsid w:val="65D0473A"/>
    <w:rsid w:val="65D288BD"/>
    <w:rsid w:val="65D4CDC0"/>
    <w:rsid w:val="65D538DF"/>
    <w:rsid w:val="65DEEF82"/>
    <w:rsid w:val="65E028F7"/>
    <w:rsid w:val="65E38C40"/>
    <w:rsid w:val="65E7343F"/>
    <w:rsid w:val="65EDCCE6"/>
    <w:rsid w:val="65F2B358"/>
    <w:rsid w:val="65F3B192"/>
    <w:rsid w:val="65F5C242"/>
    <w:rsid w:val="65FA2245"/>
    <w:rsid w:val="65FCF517"/>
    <w:rsid w:val="66009420"/>
    <w:rsid w:val="6601B6ED"/>
    <w:rsid w:val="6607CA07"/>
    <w:rsid w:val="6608A5BB"/>
    <w:rsid w:val="660C8F1B"/>
    <w:rsid w:val="660D3B4F"/>
    <w:rsid w:val="660D4AF5"/>
    <w:rsid w:val="6610FFAD"/>
    <w:rsid w:val="6617180E"/>
    <w:rsid w:val="661E3791"/>
    <w:rsid w:val="661FFC02"/>
    <w:rsid w:val="6620C07B"/>
    <w:rsid w:val="6621BA2A"/>
    <w:rsid w:val="662383AB"/>
    <w:rsid w:val="66285947"/>
    <w:rsid w:val="662B42D2"/>
    <w:rsid w:val="663194FE"/>
    <w:rsid w:val="6632246D"/>
    <w:rsid w:val="6632D3E1"/>
    <w:rsid w:val="6633D7E4"/>
    <w:rsid w:val="6635B2F9"/>
    <w:rsid w:val="663B8F98"/>
    <w:rsid w:val="663E7AB9"/>
    <w:rsid w:val="66420380"/>
    <w:rsid w:val="6642174E"/>
    <w:rsid w:val="6644AE71"/>
    <w:rsid w:val="66473666"/>
    <w:rsid w:val="6648A7E0"/>
    <w:rsid w:val="6648CD89"/>
    <w:rsid w:val="6649D404"/>
    <w:rsid w:val="664B3967"/>
    <w:rsid w:val="664C3167"/>
    <w:rsid w:val="664C963B"/>
    <w:rsid w:val="664D2F3E"/>
    <w:rsid w:val="6650E647"/>
    <w:rsid w:val="66554034"/>
    <w:rsid w:val="66583D60"/>
    <w:rsid w:val="665E4D98"/>
    <w:rsid w:val="66654CC7"/>
    <w:rsid w:val="6669CD81"/>
    <w:rsid w:val="666B9B87"/>
    <w:rsid w:val="666FD8F1"/>
    <w:rsid w:val="6672ECD5"/>
    <w:rsid w:val="66733424"/>
    <w:rsid w:val="66742FBB"/>
    <w:rsid w:val="6674FF11"/>
    <w:rsid w:val="667F2466"/>
    <w:rsid w:val="668A1103"/>
    <w:rsid w:val="668A375A"/>
    <w:rsid w:val="668C5CF8"/>
    <w:rsid w:val="66900132"/>
    <w:rsid w:val="6694D892"/>
    <w:rsid w:val="669A5E22"/>
    <w:rsid w:val="669E1A65"/>
    <w:rsid w:val="66A49411"/>
    <w:rsid w:val="66A4C13F"/>
    <w:rsid w:val="66A53FFA"/>
    <w:rsid w:val="66A6B2DB"/>
    <w:rsid w:val="66AAE4AD"/>
    <w:rsid w:val="66AAE82A"/>
    <w:rsid w:val="66ABDA9D"/>
    <w:rsid w:val="66B6DDA9"/>
    <w:rsid w:val="66B90595"/>
    <w:rsid w:val="66BB5A67"/>
    <w:rsid w:val="66BD4396"/>
    <w:rsid w:val="66C4F4B7"/>
    <w:rsid w:val="66C5702B"/>
    <w:rsid w:val="66C6E10A"/>
    <w:rsid w:val="66CA5F1F"/>
    <w:rsid w:val="66CC27CC"/>
    <w:rsid w:val="66CD70E2"/>
    <w:rsid w:val="66D142E8"/>
    <w:rsid w:val="66D35C2F"/>
    <w:rsid w:val="66D72F8A"/>
    <w:rsid w:val="66D7C4CB"/>
    <w:rsid w:val="66D9AEC1"/>
    <w:rsid w:val="66E28AEC"/>
    <w:rsid w:val="66E32153"/>
    <w:rsid w:val="66E3F2D9"/>
    <w:rsid w:val="66E45698"/>
    <w:rsid w:val="66EB3F3D"/>
    <w:rsid w:val="66EB5E5B"/>
    <w:rsid w:val="66EE10DE"/>
    <w:rsid w:val="66F06D02"/>
    <w:rsid w:val="66F3E4A6"/>
    <w:rsid w:val="66F44806"/>
    <w:rsid w:val="66F604EE"/>
    <w:rsid w:val="66FB1194"/>
    <w:rsid w:val="66FD802D"/>
    <w:rsid w:val="66FEE340"/>
    <w:rsid w:val="67028F6F"/>
    <w:rsid w:val="6707BB19"/>
    <w:rsid w:val="670AF565"/>
    <w:rsid w:val="670C5CE7"/>
    <w:rsid w:val="67123EB5"/>
    <w:rsid w:val="6712BFCB"/>
    <w:rsid w:val="6715F66C"/>
    <w:rsid w:val="671947D0"/>
    <w:rsid w:val="671E18BE"/>
    <w:rsid w:val="6720FB36"/>
    <w:rsid w:val="67221D3D"/>
    <w:rsid w:val="672603A8"/>
    <w:rsid w:val="672E7221"/>
    <w:rsid w:val="672EBA4D"/>
    <w:rsid w:val="672EEC6E"/>
    <w:rsid w:val="6730A84E"/>
    <w:rsid w:val="67310ED6"/>
    <w:rsid w:val="67323AB2"/>
    <w:rsid w:val="6732EC85"/>
    <w:rsid w:val="6732FC39"/>
    <w:rsid w:val="67360FC8"/>
    <w:rsid w:val="673787A2"/>
    <w:rsid w:val="673A0992"/>
    <w:rsid w:val="673AD767"/>
    <w:rsid w:val="673D4389"/>
    <w:rsid w:val="67421A6F"/>
    <w:rsid w:val="67423A7E"/>
    <w:rsid w:val="6742B0AE"/>
    <w:rsid w:val="6742C493"/>
    <w:rsid w:val="6746AF88"/>
    <w:rsid w:val="674C0EEB"/>
    <w:rsid w:val="674F73EA"/>
    <w:rsid w:val="67550FC4"/>
    <w:rsid w:val="675BBD32"/>
    <w:rsid w:val="675DB261"/>
    <w:rsid w:val="675DF8DE"/>
    <w:rsid w:val="675FF3F3"/>
    <w:rsid w:val="6766191C"/>
    <w:rsid w:val="67667F2C"/>
    <w:rsid w:val="67683B4A"/>
    <w:rsid w:val="676E113D"/>
    <w:rsid w:val="676E9471"/>
    <w:rsid w:val="6771C5BF"/>
    <w:rsid w:val="677290D6"/>
    <w:rsid w:val="677808C7"/>
    <w:rsid w:val="67816179"/>
    <w:rsid w:val="6783A68C"/>
    <w:rsid w:val="67843DCB"/>
    <w:rsid w:val="67848205"/>
    <w:rsid w:val="67955875"/>
    <w:rsid w:val="6798810A"/>
    <w:rsid w:val="679C9472"/>
    <w:rsid w:val="679E30D5"/>
    <w:rsid w:val="679F5B3A"/>
    <w:rsid w:val="67A28016"/>
    <w:rsid w:val="67A44541"/>
    <w:rsid w:val="67A63C2B"/>
    <w:rsid w:val="67A6A77F"/>
    <w:rsid w:val="67A788C3"/>
    <w:rsid w:val="67A92A89"/>
    <w:rsid w:val="67AFF49A"/>
    <w:rsid w:val="67BB9110"/>
    <w:rsid w:val="67BBF6C8"/>
    <w:rsid w:val="67C18E54"/>
    <w:rsid w:val="67C91E8E"/>
    <w:rsid w:val="67CB17BF"/>
    <w:rsid w:val="67CD1748"/>
    <w:rsid w:val="67CD3FA4"/>
    <w:rsid w:val="67CE33A4"/>
    <w:rsid w:val="67CFB420"/>
    <w:rsid w:val="67D1698B"/>
    <w:rsid w:val="67D3F30C"/>
    <w:rsid w:val="67D442C6"/>
    <w:rsid w:val="67D67F16"/>
    <w:rsid w:val="67D6B5C2"/>
    <w:rsid w:val="67DAEF46"/>
    <w:rsid w:val="67DB2402"/>
    <w:rsid w:val="67DDF19E"/>
    <w:rsid w:val="67E5AC01"/>
    <w:rsid w:val="67E93C78"/>
    <w:rsid w:val="67EEECCA"/>
    <w:rsid w:val="67F7E3B8"/>
    <w:rsid w:val="67FA9CC8"/>
    <w:rsid w:val="67FE6DC5"/>
    <w:rsid w:val="67FF9941"/>
    <w:rsid w:val="68025F13"/>
    <w:rsid w:val="6803BF4C"/>
    <w:rsid w:val="680BA48E"/>
    <w:rsid w:val="680FF3B0"/>
    <w:rsid w:val="6811DF25"/>
    <w:rsid w:val="681578B4"/>
    <w:rsid w:val="68161360"/>
    <w:rsid w:val="681D92C2"/>
    <w:rsid w:val="681F3DF4"/>
    <w:rsid w:val="682066F9"/>
    <w:rsid w:val="68215BDC"/>
    <w:rsid w:val="6825952C"/>
    <w:rsid w:val="682A1732"/>
    <w:rsid w:val="682B6EBE"/>
    <w:rsid w:val="682DE7A5"/>
    <w:rsid w:val="682F9335"/>
    <w:rsid w:val="68337620"/>
    <w:rsid w:val="6834511B"/>
    <w:rsid w:val="683455A2"/>
    <w:rsid w:val="6834B24C"/>
    <w:rsid w:val="6837070C"/>
    <w:rsid w:val="683E247C"/>
    <w:rsid w:val="68455112"/>
    <w:rsid w:val="68462813"/>
    <w:rsid w:val="684BF6F5"/>
    <w:rsid w:val="685787F3"/>
    <w:rsid w:val="6857F49A"/>
    <w:rsid w:val="685D589C"/>
    <w:rsid w:val="685E0604"/>
    <w:rsid w:val="685F2C66"/>
    <w:rsid w:val="686705D1"/>
    <w:rsid w:val="6868825E"/>
    <w:rsid w:val="686A8501"/>
    <w:rsid w:val="687B0E4D"/>
    <w:rsid w:val="687B99F2"/>
    <w:rsid w:val="687D2BBD"/>
    <w:rsid w:val="687FC888"/>
    <w:rsid w:val="6882B434"/>
    <w:rsid w:val="68840AE0"/>
    <w:rsid w:val="688A2B9F"/>
    <w:rsid w:val="688C7E2C"/>
    <w:rsid w:val="688D0718"/>
    <w:rsid w:val="688DBB00"/>
    <w:rsid w:val="688ECE60"/>
    <w:rsid w:val="6896789E"/>
    <w:rsid w:val="689B5929"/>
    <w:rsid w:val="689D2F5E"/>
    <w:rsid w:val="68A42D2A"/>
    <w:rsid w:val="68A44564"/>
    <w:rsid w:val="68A52316"/>
    <w:rsid w:val="68A7DAAB"/>
    <w:rsid w:val="68A93C02"/>
    <w:rsid w:val="68AA2C5D"/>
    <w:rsid w:val="68AB1244"/>
    <w:rsid w:val="68ADB38C"/>
    <w:rsid w:val="68ADC058"/>
    <w:rsid w:val="68AE4118"/>
    <w:rsid w:val="68B2F096"/>
    <w:rsid w:val="68B4C379"/>
    <w:rsid w:val="68B5B9D4"/>
    <w:rsid w:val="68B82F52"/>
    <w:rsid w:val="68BA71A5"/>
    <w:rsid w:val="68BB5487"/>
    <w:rsid w:val="68BDB9FF"/>
    <w:rsid w:val="68BE1FAA"/>
    <w:rsid w:val="68BFBA28"/>
    <w:rsid w:val="68C5597F"/>
    <w:rsid w:val="68C6CDC7"/>
    <w:rsid w:val="68C888A4"/>
    <w:rsid w:val="68CAFB63"/>
    <w:rsid w:val="68CE58AF"/>
    <w:rsid w:val="68D11278"/>
    <w:rsid w:val="68D1807F"/>
    <w:rsid w:val="68D1A0FF"/>
    <w:rsid w:val="68D31C31"/>
    <w:rsid w:val="68D48C1B"/>
    <w:rsid w:val="68D78EF9"/>
    <w:rsid w:val="68DB619E"/>
    <w:rsid w:val="68DEB979"/>
    <w:rsid w:val="68E12BC9"/>
    <w:rsid w:val="68E45CBD"/>
    <w:rsid w:val="68E4CAB0"/>
    <w:rsid w:val="68E56793"/>
    <w:rsid w:val="68E748B3"/>
    <w:rsid w:val="68F016EA"/>
    <w:rsid w:val="68F39C72"/>
    <w:rsid w:val="68F5300A"/>
    <w:rsid w:val="68F8C2B7"/>
    <w:rsid w:val="68FBC979"/>
    <w:rsid w:val="68FBEED6"/>
    <w:rsid w:val="68FDD8B2"/>
    <w:rsid w:val="68FEDBD4"/>
    <w:rsid w:val="68FF83AC"/>
    <w:rsid w:val="6904822C"/>
    <w:rsid w:val="690B96D5"/>
    <w:rsid w:val="690C0C48"/>
    <w:rsid w:val="690E423B"/>
    <w:rsid w:val="690F8787"/>
    <w:rsid w:val="691344CD"/>
    <w:rsid w:val="6917E5A8"/>
    <w:rsid w:val="691A86F0"/>
    <w:rsid w:val="691F3647"/>
    <w:rsid w:val="69264411"/>
    <w:rsid w:val="6926AFBC"/>
    <w:rsid w:val="692BFE08"/>
    <w:rsid w:val="692E86BB"/>
    <w:rsid w:val="6932C908"/>
    <w:rsid w:val="69372ED3"/>
    <w:rsid w:val="69373F12"/>
    <w:rsid w:val="69376ABF"/>
    <w:rsid w:val="693B7EB6"/>
    <w:rsid w:val="693C3E7D"/>
    <w:rsid w:val="693D9D68"/>
    <w:rsid w:val="693F8C8F"/>
    <w:rsid w:val="694C1A63"/>
    <w:rsid w:val="694C35E6"/>
    <w:rsid w:val="69512DF0"/>
    <w:rsid w:val="695A0AAB"/>
    <w:rsid w:val="695BF3B9"/>
    <w:rsid w:val="6960A50D"/>
    <w:rsid w:val="69634384"/>
    <w:rsid w:val="69634C59"/>
    <w:rsid w:val="69666B9C"/>
    <w:rsid w:val="696839B8"/>
    <w:rsid w:val="69685231"/>
    <w:rsid w:val="696941C1"/>
    <w:rsid w:val="696B5140"/>
    <w:rsid w:val="696C1269"/>
    <w:rsid w:val="696E5934"/>
    <w:rsid w:val="6971E2C9"/>
    <w:rsid w:val="6972C256"/>
    <w:rsid w:val="69754C15"/>
    <w:rsid w:val="697C04F9"/>
    <w:rsid w:val="697C3898"/>
    <w:rsid w:val="697CE490"/>
    <w:rsid w:val="697F6048"/>
    <w:rsid w:val="697F6297"/>
    <w:rsid w:val="69823294"/>
    <w:rsid w:val="69836091"/>
    <w:rsid w:val="69844929"/>
    <w:rsid w:val="698547BA"/>
    <w:rsid w:val="698644BB"/>
    <w:rsid w:val="698E9E63"/>
    <w:rsid w:val="699530C7"/>
    <w:rsid w:val="69994D24"/>
    <w:rsid w:val="699C8043"/>
    <w:rsid w:val="699F4710"/>
    <w:rsid w:val="699F7178"/>
    <w:rsid w:val="69A0A702"/>
    <w:rsid w:val="69A10D78"/>
    <w:rsid w:val="69ACFCBA"/>
    <w:rsid w:val="69AD3954"/>
    <w:rsid w:val="69AE70F4"/>
    <w:rsid w:val="69B440A5"/>
    <w:rsid w:val="69B66766"/>
    <w:rsid w:val="69BBEAD6"/>
    <w:rsid w:val="69BD0B69"/>
    <w:rsid w:val="69BDBB13"/>
    <w:rsid w:val="69C4FD15"/>
    <w:rsid w:val="69C9AF3B"/>
    <w:rsid w:val="69CA77B2"/>
    <w:rsid w:val="69D30652"/>
    <w:rsid w:val="69D5AC87"/>
    <w:rsid w:val="69DAA059"/>
    <w:rsid w:val="69DE1297"/>
    <w:rsid w:val="69DFA6EA"/>
    <w:rsid w:val="69E346D2"/>
    <w:rsid w:val="69E5204B"/>
    <w:rsid w:val="69E6C036"/>
    <w:rsid w:val="69E78739"/>
    <w:rsid w:val="69EA8664"/>
    <w:rsid w:val="69EAA375"/>
    <w:rsid w:val="69EAC7FA"/>
    <w:rsid w:val="69ECEEB9"/>
    <w:rsid w:val="69EE03D4"/>
    <w:rsid w:val="69EFA446"/>
    <w:rsid w:val="69F1AEBD"/>
    <w:rsid w:val="69F3951F"/>
    <w:rsid w:val="69F56209"/>
    <w:rsid w:val="69F65CBC"/>
    <w:rsid w:val="6A04A108"/>
    <w:rsid w:val="6A0B6D20"/>
    <w:rsid w:val="6A0DC868"/>
    <w:rsid w:val="6A0DE6C7"/>
    <w:rsid w:val="6A14B39F"/>
    <w:rsid w:val="6A1C9E60"/>
    <w:rsid w:val="6A1E684C"/>
    <w:rsid w:val="6A1F5CA9"/>
    <w:rsid w:val="6A20AB6E"/>
    <w:rsid w:val="6A21E15D"/>
    <w:rsid w:val="6A21F1F6"/>
    <w:rsid w:val="6A22AE50"/>
    <w:rsid w:val="6A231298"/>
    <w:rsid w:val="6A23A1CE"/>
    <w:rsid w:val="6A258936"/>
    <w:rsid w:val="6A26FDF8"/>
    <w:rsid w:val="6A27AFC8"/>
    <w:rsid w:val="6A2BAE6E"/>
    <w:rsid w:val="6A2E9854"/>
    <w:rsid w:val="6A32EEC7"/>
    <w:rsid w:val="6A33ADB5"/>
    <w:rsid w:val="6A37981F"/>
    <w:rsid w:val="6A37A6DB"/>
    <w:rsid w:val="6A382902"/>
    <w:rsid w:val="6A3C359D"/>
    <w:rsid w:val="6A3DE713"/>
    <w:rsid w:val="6A3FAE34"/>
    <w:rsid w:val="6A406DC8"/>
    <w:rsid w:val="6A4BBEC4"/>
    <w:rsid w:val="6A4CEB28"/>
    <w:rsid w:val="6A4CF63D"/>
    <w:rsid w:val="6A4DBC99"/>
    <w:rsid w:val="6A4E8818"/>
    <w:rsid w:val="6A531409"/>
    <w:rsid w:val="6A534594"/>
    <w:rsid w:val="6A557667"/>
    <w:rsid w:val="6A58073C"/>
    <w:rsid w:val="6A59ADFE"/>
    <w:rsid w:val="6A5A3837"/>
    <w:rsid w:val="6A5EAA3F"/>
    <w:rsid w:val="6A645E67"/>
    <w:rsid w:val="6A6498A1"/>
    <w:rsid w:val="6A66C9DD"/>
    <w:rsid w:val="6A719829"/>
    <w:rsid w:val="6A73D44E"/>
    <w:rsid w:val="6A75CA86"/>
    <w:rsid w:val="6A767091"/>
    <w:rsid w:val="6A78CA25"/>
    <w:rsid w:val="6A7988AF"/>
    <w:rsid w:val="6A7C4824"/>
    <w:rsid w:val="6A7D44E8"/>
    <w:rsid w:val="6A7EE8F2"/>
    <w:rsid w:val="6A8595B5"/>
    <w:rsid w:val="6A887E82"/>
    <w:rsid w:val="6A88F468"/>
    <w:rsid w:val="6A8CA911"/>
    <w:rsid w:val="6A91034E"/>
    <w:rsid w:val="6A916517"/>
    <w:rsid w:val="6A97CCC0"/>
    <w:rsid w:val="6A9BE468"/>
    <w:rsid w:val="6A9DF48C"/>
    <w:rsid w:val="6AA02010"/>
    <w:rsid w:val="6AA06B4B"/>
    <w:rsid w:val="6AA26115"/>
    <w:rsid w:val="6AA507E4"/>
    <w:rsid w:val="6AA79DDD"/>
    <w:rsid w:val="6AAD0ED5"/>
    <w:rsid w:val="6AAD3462"/>
    <w:rsid w:val="6AAFF74F"/>
    <w:rsid w:val="6AB1DA00"/>
    <w:rsid w:val="6AB3A093"/>
    <w:rsid w:val="6AB3EF2C"/>
    <w:rsid w:val="6AB489E3"/>
    <w:rsid w:val="6AB56E34"/>
    <w:rsid w:val="6AB89D3E"/>
    <w:rsid w:val="6AC9B6DE"/>
    <w:rsid w:val="6ACBBEB9"/>
    <w:rsid w:val="6AD239DA"/>
    <w:rsid w:val="6AD60181"/>
    <w:rsid w:val="6ADFD332"/>
    <w:rsid w:val="6AE300F4"/>
    <w:rsid w:val="6AE8CEB9"/>
    <w:rsid w:val="6AEAB2E5"/>
    <w:rsid w:val="6AEE2F30"/>
    <w:rsid w:val="6AF06D37"/>
    <w:rsid w:val="6AF3EB45"/>
    <w:rsid w:val="6AF4D7B3"/>
    <w:rsid w:val="6AFB643D"/>
    <w:rsid w:val="6AFD21DE"/>
    <w:rsid w:val="6B01A1C3"/>
    <w:rsid w:val="6B06072A"/>
    <w:rsid w:val="6B096A75"/>
    <w:rsid w:val="6B0AA53E"/>
    <w:rsid w:val="6B0BD017"/>
    <w:rsid w:val="6B20D0DB"/>
    <w:rsid w:val="6B2727C4"/>
    <w:rsid w:val="6B2C6F1A"/>
    <w:rsid w:val="6B2E8C17"/>
    <w:rsid w:val="6B2FCB7D"/>
    <w:rsid w:val="6B30A118"/>
    <w:rsid w:val="6B354CB2"/>
    <w:rsid w:val="6B35B0B7"/>
    <w:rsid w:val="6B3B7958"/>
    <w:rsid w:val="6B3F6630"/>
    <w:rsid w:val="6B42DF3C"/>
    <w:rsid w:val="6B447055"/>
    <w:rsid w:val="6B4A1719"/>
    <w:rsid w:val="6B4A1C4D"/>
    <w:rsid w:val="6B4EC9EA"/>
    <w:rsid w:val="6B4EE865"/>
    <w:rsid w:val="6B5167D1"/>
    <w:rsid w:val="6B51A48E"/>
    <w:rsid w:val="6B569077"/>
    <w:rsid w:val="6B59173F"/>
    <w:rsid w:val="6B593CAF"/>
    <w:rsid w:val="6B5ADF81"/>
    <w:rsid w:val="6B5BC96C"/>
    <w:rsid w:val="6B5EE800"/>
    <w:rsid w:val="6B5FF910"/>
    <w:rsid w:val="6B63242D"/>
    <w:rsid w:val="6B63412A"/>
    <w:rsid w:val="6B637C17"/>
    <w:rsid w:val="6B64CFFC"/>
    <w:rsid w:val="6B658ADA"/>
    <w:rsid w:val="6B66460A"/>
    <w:rsid w:val="6B6C24C4"/>
    <w:rsid w:val="6B76EBC8"/>
    <w:rsid w:val="6B78CB71"/>
    <w:rsid w:val="6B84EA1A"/>
    <w:rsid w:val="6B8637FC"/>
    <w:rsid w:val="6B8680D1"/>
    <w:rsid w:val="6B882C2B"/>
    <w:rsid w:val="6B8B6EDD"/>
    <w:rsid w:val="6B8E395C"/>
    <w:rsid w:val="6B8F58EF"/>
    <w:rsid w:val="6B8FB7E6"/>
    <w:rsid w:val="6B93C63B"/>
    <w:rsid w:val="6B961FC0"/>
    <w:rsid w:val="6B995BCA"/>
    <w:rsid w:val="6B9A6CB0"/>
    <w:rsid w:val="6B9CCC46"/>
    <w:rsid w:val="6B9DB58E"/>
    <w:rsid w:val="6B9E96DD"/>
    <w:rsid w:val="6BA09FE1"/>
    <w:rsid w:val="6BA34938"/>
    <w:rsid w:val="6BA5E38E"/>
    <w:rsid w:val="6BAD7588"/>
    <w:rsid w:val="6BADDCDC"/>
    <w:rsid w:val="6BB28A7F"/>
    <w:rsid w:val="6BB64FE9"/>
    <w:rsid w:val="6BB65FBD"/>
    <w:rsid w:val="6BBF3383"/>
    <w:rsid w:val="6BC01A0D"/>
    <w:rsid w:val="6BC50B25"/>
    <w:rsid w:val="6BC9D814"/>
    <w:rsid w:val="6BCA1B75"/>
    <w:rsid w:val="6BCCF5DA"/>
    <w:rsid w:val="6BCDCEBA"/>
    <w:rsid w:val="6BD34542"/>
    <w:rsid w:val="6BD38EB5"/>
    <w:rsid w:val="6BD3E1FA"/>
    <w:rsid w:val="6BD44C32"/>
    <w:rsid w:val="6BD91093"/>
    <w:rsid w:val="6BDDAA1E"/>
    <w:rsid w:val="6BDE9C30"/>
    <w:rsid w:val="6BE5331E"/>
    <w:rsid w:val="6BE5858B"/>
    <w:rsid w:val="6BEBAF09"/>
    <w:rsid w:val="6BF3F29E"/>
    <w:rsid w:val="6BF7D59C"/>
    <w:rsid w:val="6BF9706B"/>
    <w:rsid w:val="6BFB6D58"/>
    <w:rsid w:val="6BFB6F35"/>
    <w:rsid w:val="6C00F2B8"/>
    <w:rsid w:val="6C046BF9"/>
    <w:rsid w:val="6C09AE7C"/>
    <w:rsid w:val="6C0AAE20"/>
    <w:rsid w:val="6C0C66BB"/>
    <w:rsid w:val="6C0FA918"/>
    <w:rsid w:val="6C0FC6A9"/>
    <w:rsid w:val="6C16B0AF"/>
    <w:rsid w:val="6C1A7AAB"/>
    <w:rsid w:val="6C1D6221"/>
    <w:rsid w:val="6C2103DA"/>
    <w:rsid w:val="6C23463A"/>
    <w:rsid w:val="6C24B6ED"/>
    <w:rsid w:val="6C24DB45"/>
    <w:rsid w:val="6C271545"/>
    <w:rsid w:val="6C2AD073"/>
    <w:rsid w:val="6C2BB98C"/>
    <w:rsid w:val="6C34B24B"/>
    <w:rsid w:val="6C3A4D4A"/>
    <w:rsid w:val="6C3A9BBF"/>
    <w:rsid w:val="6C3B5EFD"/>
    <w:rsid w:val="6C3CBC39"/>
    <w:rsid w:val="6C3D6006"/>
    <w:rsid w:val="6C3D6122"/>
    <w:rsid w:val="6C3E5F5C"/>
    <w:rsid w:val="6C3F8F37"/>
    <w:rsid w:val="6C400038"/>
    <w:rsid w:val="6C408668"/>
    <w:rsid w:val="6C42A3A5"/>
    <w:rsid w:val="6C43DFE7"/>
    <w:rsid w:val="6C442DFB"/>
    <w:rsid w:val="6C45D433"/>
    <w:rsid w:val="6C48F2DC"/>
    <w:rsid w:val="6C50C8FA"/>
    <w:rsid w:val="6C570E14"/>
    <w:rsid w:val="6C5A5336"/>
    <w:rsid w:val="6C5EEC4D"/>
    <w:rsid w:val="6C5FF3D5"/>
    <w:rsid w:val="6C605ED2"/>
    <w:rsid w:val="6C62954F"/>
    <w:rsid w:val="6C65CC32"/>
    <w:rsid w:val="6C66685F"/>
    <w:rsid w:val="6C6757BA"/>
    <w:rsid w:val="6C71BD11"/>
    <w:rsid w:val="6C74438C"/>
    <w:rsid w:val="6C76A502"/>
    <w:rsid w:val="6C776DA4"/>
    <w:rsid w:val="6C7979F2"/>
    <w:rsid w:val="6C7AC1BF"/>
    <w:rsid w:val="6C7D880E"/>
    <w:rsid w:val="6C7F5F40"/>
    <w:rsid w:val="6C86B41F"/>
    <w:rsid w:val="6C8DAAD1"/>
    <w:rsid w:val="6C92886D"/>
    <w:rsid w:val="6C944835"/>
    <w:rsid w:val="6C962113"/>
    <w:rsid w:val="6C9C6212"/>
    <w:rsid w:val="6CA25E80"/>
    <w:rsid w:val="6CA807CE"/>
    <w:rsid w:val="6CA830A8"/>
    <w:rsid w:val="6CA900D6"/>
    <w:rsid w:val="6CAAB8C5"/>
    <w:rsid w:val="6CAB66AD"/>
    <w:rsid w:val="6CB2DBE3"/>
    <w:rsid w:val="6CB336EE"/>
    <w:rsid w:val="6CB36E61"/>
    <w:rsid w:val="6CB79DF8"/>
    <w:rsid w:val="6CB99E21"/>
    <w:rsid w:val="6CBC7EEE"/>
    <w:rsid w:val="6CBCF77E"/>
    <w:rsid w:val="6CC0B104"/>
    <w:rsid w:val="6CC5BE52"/>
    <w:rsid w:val="6CCA3AAD"/>
    <w:rsid w:val="6CCA8EF2"/>
    <w:rsid w:val="6CCB6B15"/>
    <w:rsid w:val="6CCE3D4C"/>
    <w:rsid w:val="6CD02BAF"/>
    <w:rsid w:val="6CD4ECF9"/>
    <w:rsid w:val="6CD9BD07"/>
    <w:rsid w:val="6CDC2454"/>
    <w:rsid w:val="6CE126FF"/>
    <w:rsid w:val="6CE96F21"/>
    <w:rsid w:val="6CF2261F"/>
    <w:rsid w:val="6CF757CA"/>
    <w:rsid w:val="6CF79B7D"/>
    <w:rsid w:val="6CFD448B"/>
    <w:rsid w:val="6D06DD92"/>
    <w:rsid w:val="6D0AC6F4"/>
    <w:rsid w:val="6D0C5CEA"/>
    <w:rsid w:val="6D119604"/>
    <w:rsid w:val="6D11E401"/>
    <w:rsid w:val="6D141F87"/>
    <w:rsid w:val="6D1807F3"/>
    <w:rsid w:val="6D1C2B3B"/>
    <w:rsid w:val="6D1CA3BB"/>
    <w:rsid w:val="6D21EE90"/>
    <w:rsid w:val="6D262523"/>
    <w:rsid w:val="6D295BB4"/>
    <w:rsid w:val="6D2A8F0E"/>
    <w:rsid w:val="6D2BCFD5"/>
    <w:rsid w:val="6D2D6964"/>
    <w:rsid w:val="6D35D9AE"/>
    <w:rsid w:val="6D3AA0FD"/>
    <w:rsid w:val="6D3F0856"/>
    <w:rsid w:val="6D41FCC0"/>
    <w:rsid w:val="6D42163F"/>
    <w:rsid w:val="6D43833C"/>
    <w:rsid w:val="6D477CC5"/>
    <w:rsid w:val="6D485041"/>
    <w:rsid w:val="6D48BFAD"/>
    <w:rsid w:val="6D49D50C"/>
    <w:rsid w:val="6D4C4BFB"/>
    <w:rsid w:val="6D4DEBF4"/>
    <w:rsid w:val="6D4EC476"/>
    <w:rsid w:val="6D52B387"/>
    <w:rsid w:val="6D55862B"/>
    <w:rsid w:val="6D55B206"/>
    <w:rsid w:val="6D5652CE"/>
    <w:rsid w:val="6D56B1C1"/>
    <w:rsid w:val="6D5820D8"/>
    <w:rsid w:val="6D5AF3B3"/>
    <w:rsid w:val="6D6037B1"/>
    <w:rsid w:val="6D611D75"/>
    <w:rsid w:val="6D614C15"/>
    <w:rsid w:val="6D621E4C"/>
    <w:rsid w:val="6D634E58"/>
    <w:rsid w:val="6D662521"/>
    <w:rsid w:val="6D69F6FD"/>
    <w:rsid w:val="6D6E2326"/>
    <w:rsid w:val="6D6F1D8C"/>
    <w:rsid w:val="6D71DC66"/>
    <w:rsid w:val="6D77351E"/>
    <w:rsid w:val="6D7872CD"/>
    <w:rsid w:val="6D7AAC03"/>
    <w:rsid w:val="6D7AC8A6"/>
    <w:rsid w:val="6D7B7214"/>
    <w:rsid w:val="6D7B76B2"/>
    <w:rsid w:val="6D7CAB1B"/>
    <w:rsid w:val="6D7E1088"/>
    <w:rsid w:val="6D86D517"/>
    <w:rsid w:val="6D8DC074"/>
    <w:rsid w:val="6D928B31"/>
    <w:rsid w:val="6D9ADE4F"/>
    <w:rsid w:val="6DA00B50"/>
    <w:rsid w:val="6DA46D0F"/>
    <w:rsid w:val="6DA68CF3"/>
    <w:rsid w:val="6DB0B9AB"/>
    <w:rsid w:val="6DB27C1A"/>
    <w:rsid w:val="6DB6035D"/>
    <w:rsid w:val="6DB7587B"/>
    <w:rsid w:val="6DB7DD22"/>
    <w:rsid w:val="6DBD882E"/>
    <w:rsid w:val="6DBF4DD1"/>
    <w:rsid w:val="6DC445A4"/>
    <w:rsid w:val="6DC4D9B2"/>
    <w:rsid w:val="6DCA86D7"/>
    <w:rsid w:val="6DCC3FAB"/>
    <w:rsid w:val="6DCEB59E"/>
    <w:rsid w:val="6DCF11FE"/>
    <w:rsid w:val="6DD126EF"/>
    <w:rsid w:val="6DD1656C"/>
    <w:rsid w:val="6DD2FE04"/>
    <w:rsid w:val="6DD5B8BB"/>
    <w:rsid w:val="6DD62B89"/>
    <w:rsid w:val="6DDAD59D"/>
    <w:rsid w:val="6DDB0978"/>
    <w:rsid w:val="6DDC1A6C"/>
    <w:rsid w:val="6DDC48EC"/>
    <w:rsid w:val="6DE3EBB0"/>
    <w:rsid w:val="6DE5222D"/>
    <w:rsid w:val="6DE633A4"/>
    <w:rsid w:val="6DE97D92"/>
    <w:rsid w:val="6DFBE1C3"/>
    <w:rsid w:val="6DFD8D40"/>
    <w:rsid w:val="6E01919F"/>
    <w:rsid w:val="6E047597"/>
    <w:rsid w:val="6E0611A9"/>
    <w:rsid w:val="6E0C11FF"/>
    <w:rsid w:val="6E0F8554"/>
    <w:rsid w:val="6E13598D"/>
    <w:rsid w:val="6E144AAB"/>
    <w:rsid w:val="6E16E4EF"/>
    <w:rsid w:val="6E184E1D"/>
    <w:rsid w:val="6E18A86A"/>
    <w:rsid w:val="6E1AFA1D"/>
    <w:rsid w:val="6E1CDE4B"/>
    <w:rsid w:val="6E1FA5E1"/>
    <w:rsid w:val="6E224471"/>
    <w:rsid w:val="6E22BD50"/>
    <w:rsid w:val="6E26EFFF"/>
    <w:rsid w:val="6E2C50BA"/>
    <w:rsid w:val="6E2D5FFA"/>
    <w:rsid w:val="6E2E1F46"/>
    <w:rsid w:val="6E368A6A"/>
    <w:rsid w:val="6E39F24B"/>
    <w:rsid w:val="6E3A2B2D"/>
    <w:rsid w:val="6E408780"/>
    <w:rsid w:val="6E453151"/>
    <w:rsid w:val="6E484289"/>
    <w:rsid w:val="6E48EFBA"/>
    <w:rsid w:val="6E4ABE1B"/>
    <w:rsid w:val="6E4CC796"/>
    <w:rsid w:val="6E57C4DC"/>
    <w:rsid w:val="6E5A8C85"/>
    <w:rsid w:val="6E61E014"/>
    <w:rsid w:val="6E653F99"/>
    <w:rsid w:val="6E65C17C"/>
    <w:rsid w:val="6E660454"/>
    <w:rsid w:val="6E688128"/>
    <w:rsid w:val="6E6C14A4"/>
    <w:rsid w:val="6E6D88F4"/>
    <w:rsid w:val="6E753795"/>
    <w:rsid w:val="6E75EF16"/>
    <w:rsid w:val="6E7CE784"/>
    <w:rsid w:val="6E7DA61B"/>
    <w:rsid w:val="6E7F6ABA"/>
    <w:rsid w:val="6E805089"/>
    <w:rsid w:val="6E80D823"/>
    <w:rsid w:val="6E848A7F"/>
    <w:rsid w:val="6E84CAD2"/>
    <w:rsid w:val="6E8AD5D3"/>
    <w:rsid w:val="6E929039"/>
    <w:rsid w:val="6E9652D1"/>
    <w:rsid w:val="6E97BDAB"/>
    <w:rsid w:val="6E991E25"/>
    <w:rsid w:val="6E9ABEAE"/>
    <w:rsid w:val="6E9EA457"/>
    <w:rsid w:val="6EA1EEC9"/>
    <w:rsid w:val="6EA62424"/>
    <w:rsid w:val="6EA6DC1C"/>
    <w:rsid w:val="6EAD9EB6"/>
    <w:rsid w:val="6EB3CE3C"/>
    <w:rsid w:val="6EB437CB"/>
    <w:rsid w:val="6EB47770"/>
    <w:rsid w:val="6EB5B929"/>
    <w:rsid w:val="6EB6CD78"/>
    <w:rsid w:val="6EB8ED0B"/>
    <w:rsid w:val="6EB94E99"/>
    <w:rsid w:val="6EB9B87E"/>
    <w:rsid w:val="6EBA1FD9"/>
    <w:rsid w:val="6EBFC966"/>
    <w:rsid w:val="6EC0F634"/>
    <w:rsid w:val="6EC1C320"/>
    <w:rsid w:val="6EC2AAAE"/>
    <w:rsid w:val="6EC7DC48"/>
    <w:rsid w:val="6EC8D38A"/>
    <w:rsid w:val="6ECBCBF1"/>
    <w:rsid w:val="6ED0048F"/>
    <w:rsid w:val="6ED01B0B"/>
    <w:rsid w:val="6ED4703B"/>
    <w:rsid w:val="6EDD76C2"/>
    <w:rsid w:val="6EDE8F64"/>
    <w:rsid w:val="6EE120E5"/>
    <w:rsid w:val="6EE20E97"/>
    <w:rsid w:val="6EE2806F"/>
    <w:rsid w:val="6EE36354"/>
    <w:rsid w:val="6EE3AB9D"/>
    <w:rsid w:val="6EE57A5A"/>
    <w:rsid w:val="6EE96A34"/>
    <w:rsid w:val="6EF420C0"/>
    <w:rsid w:val="6EF6ED4F"/>
    <w:rsid w:val="6EF8B5CD"/>
    <w:rsid w:val="6EF945E4"/>
    <w:rsid w:val="6EF9FC07"/>
    <w:rsid w:val="6EFF6B02"/>
    <w:rsid w:val="6EFFD0F9"/>
    <w:rsid w:val="6F01133F"/>
    <w:rsid w:val="6F04C436"/>
    <w:rsid w:val="6F05B114"/>
    <w:rsid w:val="6F0615DB"/>
    <w:rsid w:val="6F069E3C"/>
    <w:rsid w:val="6F0E2794"/>
    <w:rsid w:val="6F0F2CC7"/>
    <w:rsid w:val="6F0F5F2C"/>
    <w:rsid w:val="6F119C11"/>
    <w:rsid w:val="6F158A5B"/>
    <w:rsid w:val="6F170962"/>
    <w:rsid w:val="6F1EBC4E"/>
    <w:rsid w:val="6F22F21D"/>
    <w:rsid w:val="6F266855"/>
    <w:rsid w:val="6F294703"/>
    <w:rsid w:val="6F2C29CC"/>
    <w:rsid w:val="6F301B78"/>
    <w:rsid w:val="6F316D21"/>
    <w:rsid w:val="6F34CA48"/>
    <w:rsid w:val="6F3995C1"/>
    <w:rsid w:val="6F3F0816"/>
    <w:rsid w:val="6F4049B3"/>
    <w:rsid w:val="6F453D98"/>
    <w:rsid w:val="6F47CB09"/>
    <w:rsid w:val="6F481C27"/>
    <w:rsid w:val="6F4D9871"/>
    <w:rsid w:val="6F4E68CA"/>
    <w:rsid w:val="6F4FE8EA"/>
    <w:rsid w:val="6F50F3D0"/>
    <w:rsid w:val="6F515A48"/>
    <w:rsid w:val="6F51E1B2"/>
    <w:rsid w:val="6F5859E0"/>
    <w:rsid w:val="6F5C41FB"/>
    <w:rsid w:val="6F5FB3D0"/>
    <w:rsid w:val="6F604926"/>
    <w:rsid w:val="6F63C6D9"/>
    <w:rsid w:val="6F643549"/>
    <w:rsid w:val="6F66D733"/>
    <w:rsid w:val="6F676A22"/>
    <w:rsid w:val="6F6A8B16"/>
    <w:rsid w:val="6F6AA2F7"/>
    <w:rsid w:val="6F6E086E"/>
    <w:rsid w:val="6F7111E6"/>
    <w:rsid w:val="6F717FAA"/>
    <w:rsid w:val="6F794DA1"/>
    <w:rsid w:val="6F79E3CC"/>
    <w:rsid w:val="6F7C769A"/>
    <w:rsid w:val="6F7F93D6"/>
    <w:rsid w:val="6F7FBCB2"/>
    <w:rsid w:val="6F80AAE6"/>
    <w:rsid w:val="6F81CE45"/>
    <w:rsid w:val="6F8AEB26"/>
    <w:rsid w:val="6F8D8012"/>
    <w:rsid w:val="6F925565"/>
    <w:rsid w:val="6F93ED17"/>
    <w:rsid w:val="6F9509D3"/>
    <w:rsid w:val="6F97C4F8"/>
    <w:rsid w:val="6F98337E"/>
    <w:rsid w:val="6F990902"/>
    <w:rsid w:val="6FACB574"/>
    <w:rsid w:val="6FAE83A1"/>
    <w:rsid w:val="6FAF1385"/>
    <w:rsid w:val="6FB1A0F9"/>
    <w:rsid w:val="6FB26CC2"/>
    <w:rsid w:val="6FB419E0"/>
    <w:rsid w:val="6FB8F083"/>
    <w:rsid w:val="6FBC66C8"/>
    <w:rsid w:val="6FBCAA87"/>
    <w:rsid w:val="6FBFFD90"/>
    <w:rsid w:val="6FC081EA"/>
    <w:rsid w:val="6FCB83AC"/>
    <w:rsid w:val="6FCD295C"/>
    <w:rsid w:val="6FCD560E"/>
    <w:rsid w:val="6FCD5A6E"/>
    <w:rsid w:val="6FCE2CE0"/>
    <w:rsid w:val="6FD08838"/>
    <w:rsid w:val="6FDB1128"/>
    <w:rsid w:val="6FE30329"/>
    <w:rsid w:val="6FE41982"/>
    <w:rsid w:val="6FE4B081"/>
    <w:rsid w:val="6FE5B58A"/>
    <w:rsid w:val="6FE5FEF2"/>
    <w:rsid w:val="6FECD0CE"/>
    <w:rsid w:val="6FF86C41"/>
    <w:rsid w:val="6FFA37E3"/>
    <w:rsid w:val="6FFF4466"/>
    <w:rsid w:val="700068A5"/>
    <w:rsid w:val="70052CE7"/>
    <w:rsid w:val="7006C623"/>
    <w:rsid w:val="7006D1A5"/>
    <w:rsid w:val="700CF2F3"/>
    <w:rsid w:val="7013C949"/>
    <w:rsid w:val="70147762"/>
    <w:rsid w:val="7014B28E"/>
    <w:rsid w:val="701C1ED1"/>
    <w:rsid w:val="701DC304"/>
    <w:rsid w:val="701E4855"/>
    <w:rsid w:val="70207699"/>
    <w:rsid w:val="7021100E"/>
    <w:rsid w:val="7021BD9B"/>
    <w:rsid w:val="70236A54"/>
    <w:rsid w:val="7023DB30"/>
    <w:rsid w:val="702576F8"/>
    <w:rsid w:val="70267847"/>
    <w:rsid w:val="702E8782"/>
    <w:rsid w:val="70343266"/>
    <w:rsid w:val="703557DB"/>
    <w:rsid w:val="703C4085"/>
    <w:rsid w:val="703C6BC7"/>
    <w:rsid w:val="703CF715"/>
    <w:rsid w:val="703DFAF8"/>
    <w:rsid w:val="703FF35A"/>
    <w:rsid w:val="704393A6"/>
    <w:rsid w:val="70480189"/>
    <w:rsid w:val="70490260"/>
    <w:rsid w:val="704B3724"/>
    <w:rsid w:val="704C949A"/>
    <w:rsid w:val="704E2A98"/>
    <w:rsid w:val="7052301F"/>
    <w:rsid w:val="7056A02A"/>
    <w:rsid w:val="7056A296"/>
    <w:rsid w:val="7056FBFF"/>
    <w:rsid w:val="70574EB0"/>
    <w:rsid w:val="70580F5B"/>
    <w:rsid w:val="70586D7C"/>
    <w:rsid w:val="7059EC0C"/>
    <w:rsid w:val="705C6056"/>
    <w:rsid w:val="7061CDB1"/>
    <w:rsid w:val="706A1B2A"/>
    <w:rsid w:val="706CAC61"/>
    <w:rsid w:val="707243FC"/>
    <w:rsid w:val="7074AF09"/>
    <w:rsid w:val="707707E9"/>
    <w:rsid w:val="707AA7CB"/>
    <w:rsid w:val="7080BF8B"/>
    <w:rsid w:val="70857F74"/>
    <w:rsid w:val="708B0C27"/>
    <w:rsid w:val="708BDD7A"/>
    <w:rsid w:val="708DEB3C"/>
    <w:rsid w:val="708F796E"/>
    <w:rsid w:val="70907D69"/>
    <w:rsid w:val="70981800"/>
    <w:rsid w:val="709B2262"/>
    <w:rsid w:val="709C750E"/>
    <w:rsid w:val="709E1A15"/>
    <w:rsid w:val="709EA88D"/>
    <w:rsid w:val="70A70BA5"/>
    <w:rsid w:val="70A8D5A5"/>
    <w:rsid w:val="70A9B84D"/>
    <w:rsid w:val="70A9E089"/>
    <w:rsid w:val="70AAA35A"/>
    <w:rsid w:val="70B0CAC6"/>
    <w:rsid w:val="70B0D0D6"/>
    <w:rsid w:val="70BBB4BB"/>
    <w:rsid w:val="70C0D38B"/>
    <w:rsid w:val="70C0D843"/>
    <w:rsid w:val="70C3FFCE"/>
    <w:rsid w:val="70C52D99"/>
    <w:rsid w:val="70C8FFC7"/>
    <w:rsid w:val="70C97BDA"/>
    <w:rsid w:val="70CAE49B"/>
    <w:rsid w:val="70CB903F"/>
    <w:rsid w:val="70CCF2A6"/>
    <w:rsid w:val="70CF373F"/>
    <w:rsid w:val="70D25C47"/>
    <w:rsid w:val="70D5E235"/>
    <w:rsid w:val="70D62899"/>
    <w:rsid w:val="70DBE276"/>
    <w:rsid w:val="70DF4D56"/>
    <w:rsid w:val="70E6D9FC"/>
    <w:rsid w:val="70EC65DA"/>
    <w:rsid w:val="70ED0725"/>
    <w:rsid w:val="70ED3182"/>
    <w:rsid w:val="70F190A7"/>
    <w:rsid w:val="70F4289E"/>
    <w:rsid w:val="70F5677D"/>
    <w:rsid w:val="70F9688F"/>
    <w:rsid w:val="70F9E928"/>
    <w:rsid w:val="70FE4211"/>
    <w:rsid w:val="70FF4869"/>
    <w:rsid w:val="71015598"/>
    <w:rsid w:val="710293CB"/>
    <w:rsid w:val="71038863"/>
    <w:rsid w:val="7104D330"/>
    <w:rsid w:val="7105879A"/>
    <w:rsid w:val="710AECAD"/>
    <w:rsid w:val="710BC578"/>
    <w:rsid w:val="710D0EEF"/>
    <w:rsid w:val="710EBB28"/>
    <w:rsid w:val="71153DEE"/>
    <w:rsid w:val="7115B16A"/>
    <w:rsid w:val="71199EB3"/>
    <w:rsid w:val="711B93D0"/>
    <w:rsid w:val="711BD86C"/>
    <w:rsid w:val="711C1793"/>
    <w:rsid w:val="7126B202"/>
    <w:rsid w:val="7126CCCB"/>
    <w:rsid w:val="712FDEB8"/>
    <w:rsid w:val="71300607"/>
    <w:rsid w:val="71302B1A"/>
    <w:rsid w:val="7132B8BE"/>
    <w:rsid w:val="713BC98B"/>
    <w:rsid w:val="713DCF2C"/>
    <w:rsid w:val="713F6139"/>
    <w:rsid w:val="7141AD4B"/>
    <w:rsid w:val="714209EF"/>
    <w:rsid w:val="7142F4D6"/>
    <w:rsid w:val="714416DA"/>
    <w:rsid w:val="7145B104"/>
    <w:rsid w:val="7145D314"/>
    <w:rsid w:val="71479A1A"/>
    <w:rsid w:val="714B721D"/>
    <w:rsid w:val="714BB2AF"/>
    <w:rsid w:val="714E81E4"/>
    <w:rsid w:val="714F8AA8"/>
    <w:rsid w:val="7151BD20"/>
    <w:rsid w:val="7153EB31"/>
    <w:rsid w:val="71544134"/>
    <w:rsid w:val="7158C431"/>
    <w:rsid w:val="7159B0A3"/>
    <w:rsid w:val="715D9929"/>
    <w:rsid w:val="715DD2D6"/>
    <w:rsid w:val="715F2FCC"/>
    <w:rsid w:val="715F3334"/>
    <w:rsid w:val="71676C70"/>
    <w:rsid w:val="716B94EC"/>
    <w:rsid w:val="7176A04A"/>
    <w:rsid w:val="7178FB18"/>
    <w:rsid w:val="7179511F"/>
    <w:rsid w:val="7181C313"/>
    <w:rsid w:val="71865EC1"/>
    <w:rsid w:val="718685D5"/>
    <w:rsid w:val="7189DAB8"/>
    <w:rsid w:val="718AB3AD"/>
    <w:rsid w:val="718C426C"/>
    <w:rsid w:val="71997612"/>
    <w:rsid w:val="719DD947"/>
    <w:rsid w:val="719EF859"/>
    <w:rsid w:val="719FEBA3"/>
    <w:rsid w:val="71A7039D"/>
    <w:rsid w:val="71A9EE5E"/>
    <w:rsid w:val="71B1BB91"/>
    <w:rsid w:val="71B26E17"/>
    <w:rsid w:val="71B65BAA"/>
    <w:rsid w:val="71B7CE9B"/>
    <w:rsid w:val="71BF1D6D"/>
    <w:rsid w:val="71C02A7D"/>
    <w:rsid w:val="71C1A4CB"/>
    <w:rsid w:val="71C69A1F"/>
    <w:rsid w:val="71CBE88B"/>
    <w:rsid w:val="71CE65B5"/>
    <w:rsid w:val="71CEEDB9"/>
    <w:rsid w:val="71D233FC"/>
    <w:rsid w:val="71D62DAE"/>
    <w:rsid w:val="71D70D66"/>
    <w:rsid w:val="71E15114"/>
    <w:rsid w:val="71E33558"/>
    <w:rsid w:val="71E35714"/>
    <w:rsid w:val="71E48C61"/>
    <w:rsid w:val="71EBC05E"/>
    <w:rsid w:val="71EDE1A6"/>
    <w:rsid w:val="71EDE27C"/>
    <w:rsid w:val="71EF400A"/>
    <w:rsid w:val="71F435E4"/>
    <w:rsid w:val="7206E5CC"/>
    <w:rsid w:val="72081C44"/>
    <w:rsid w:val="720E15FA"/>
    <w:rsid w:val="72107F8B"/>
    <w:rsid w:val="7213746A"/>
    <w:rsid w:val="72148F00"/>
    <w:rsid w:val="721CBF16"/>
    <w:rsid w:val="721DDDA5"/>
    <w:rsid w:val="721DF629"/>
    <w:rsid w:val="721E3891"/>
    <w:rsid w:val="721F5C91"/>
    <w:rsid w:val="72200174"/>
    <w:rsid w:val="72216564"/>
    <w:rsid w:val="7229EEB4"/>
    <w:rsid w:val="722EF695"/>
    <w:rsid w:val="72321FE5"/>
    <w:rsid w:val="72348BB4"/>
    <w:rsid w:val="723889AD"/>
    <w:rsid w:val="723B932F"/>
    <w:rsid w:val="723B94FF"/>
    <w:rsid w:val="723F05C7"/>
    <w:rsid w:val="724047BD"/>
    <w:rsid w:val="7241ADCF"/>
    <w:rsid w:val="7244EB6F"/>
    <w:rsid w:val="72482F7E"/>
    <w:rsid w:val="7249BDCF"/>
    <w:rsid w:val="724E98AC"/>
    <w:rsid w:val="724ED0B3"/>
    <w:rsid w:val="724FEB70"/>
    <w:rsid w:val="72535BF4"/>
    <w:rsid w:val="72543845"/>
    <w:rsid w:val="72565301"/>
    <w:rsid w:val="7258D6BD"/>
    <w:rsid w:val="725BB61B"/>
    <w:rsid w:val="725D42E5"/>
    <w:rsid w:val="725DEEFC"/>
    <w:rsid w:val="726484DC"/>
    <w:rsid w:val="7266A57E"/>
    <w:rsid w:val="726718CB"/>
    <w:rsid w:val="72699D2A"/>
    <w:rsid w:val="726A7FE7"/>
    <w:rsid w:val="726C3E48"/>
    <w:rsid w:val="72750B09"/>
    <w:rsid w:val="7278E187"/>
    <w:rsid w:val="72790D24"/>
    <w:rsid w:val="7279B0C2"/>
    <w:rsid w:val="727C2FC4"/>
    <w:rsid w:val="7286D924"/>
    <w:rsid w:val="728A7474"/>
    <w:rsid w:val="728D28D1"/>
    <w:rsid w:val="728E8FE6"/>
    <w:rsid w:val="7291DD29"/>
    <w:rsid w:val="72948E0B"/>
    <w:rsid w:val="7296A2BA"/>
    <w:rsid w:val="72990605"/>
    <w:rsid w:val="729BBABD"/>
    <w:rsid w:val="72A3ECA4"/>
    <w:rsid w:val="72A58ED2"/>
    <w:rsid w:val="72A77595"/>
    <w:rsid w:val="72A8C528"/>
    <w:rsid w:val="72B43588"/>
    <w:rsid w:val="72B84DFD"/>
    <w:rsid w:val="72C181CB"/>
    <w:rsid w:val="72C39882"/>
    <w:rsid w:val="72C58739"/>
    <w:rsid w:val="72C8B73E"/>
    <w:rsid w:val="72CAC25B"/>
    <w:rsid w:val="72CB174C"/>
    <w:rsid w:val="72CC6034"/>
    <w:rsid w:val="72CD9F58"/>
    <w:rsid w:val="72CDBE28"/>
    <w:rsid w:val="72D3F39A"/>
    <w:rsid w:val="72D6E44A"/>
    <w:rsid w:val="72D74780"/>
    <w:rsid w:val="72D93D33"/>
    <w:rsid w:val="72DA8D8F"/>
    <w:rsid w:val="72DCAAB7"/>
    <w:rsid w:val="72DE2E73"/>
    <w:rsid w:val="72DF3930"/>
    <w:rsid w:val="72E0F63A"/>
    <w:rsid w:val="72E392D7"/>
    <w:rsid w:val="72E92DF5"/>
    <w:rsid w:val="72E99A71"/>
    <w:rsid w:val="72EAD3EB"/>
    <w:rsid w:val="72EBAAFF"/>
    <w:rsid w:val="72F1BDEE"/>
    <w:rsid w:val="72F2080A"/>
    <w:rsid w:val="72F9299B"/>
    <w:rsid w:val="72FA6B04"/>
    <w:rsid w:val="72FEE0BB"/>
    <w:rsid w:val="73042DB8"/>
    <w:rsid w:val="73054E79"/>
    <w:rsid w:val="7306469A"/>
    <w:rsid w:val="73142B97"/>
    <w:rsid w:val="7314D5BE"/>
    <w:rsid w:val="731646CE"/>
    <w:rsid w:val="7316F92A"/>
    <w:rsid w:val="7317BD69"/>
    <w:rsid w:val="73187093"/>
    <w:rsid w:val="731B6B8E"/>
    <w:rsid w:val="731EA419"/>
    <w:rsid w:val="7321784E"/>
    <w:rsid w:val="73224EC4"/>
    <w:rsid w:val="73257BF6"/>
    <w:rsid w:val="7328A77E"/>
    <w:rsid w:val="73295EBF"/>
    <w:rsid w:val="732E6973"/>
    <w:rsid w:val="73305F79"/>
    <w:rsid w:val="7339E563"/>
    <w:rsid w:val="733F6C90"/>
    <w:rsid w:val="73486591"/>
    <w:rsid w:val="734DDFD3"/>
    <w:rsid w:val="734E7EAA"/>
    <w:rsid w:val="7355672A"/>
    <w:rsid w:val="7359CDFF"/>
    <w:rsid w:val="735B12DE"/>
    <w:rsid w:val="735BC342"/>
    <w:rsid w:val="735E3889"/>
    <w:rsid w:val="735F1E2F"/>
    <w:rsid w:val="73632612"/>
    <w:rsid w:val="7364CDE6"/>
    <w:rsid w:val="736599AD"/>
    <w:rsid w:val="73690502"/>
    <w:rsid w:val="736A07F3"/>
    <w:rsid w:val="736B7E04"/>
    <w:rsid w:val="736C22B3"/>
    <w:rsid w:val="7370F5AE"/>
    <w:rsid w:val="73719899"/>
    <w:rsid w:val="7372D857"/>
    <w:rsid w:val="7372FC71"/>
    <w:rsid w:val="7374706B"/>
    <w:rsid w:val="7378707B"/>
    <w:rsid w:val="737B8B71"/>
    <w:rsid w:val="737E485D"/>
    <w:rsid w:val="737F0804"/>
    <w:rsid w:val="738025AE"/>
    <w:rsid w:val="7383FA3A"/>
    <w:rsid w:val="7385AF5E"/>
    <w:rsid w:val="738D8943"/>
    <w:rsid w:val="738EED9B"/>
    <w:rsid w:val="73906A75"/>
    <w:rsid w:val="739264B2"/>
    <w:rsid w:val="739775C5"/>
    <w:rsid w:val="7398D255"/>
    <w:rsid w:val="739B4CEF"/>
    <w:rsid w:val="739FE365"/>
    <w:rsid w:val="73A1F6E6"/>
    <w:rsid w:val="73A5C83C"/>
    <w:rsid w:val="73A64788"/>
    <w:rsid w:val="73ABD6C2"/>
    <w:rsid w:val="73B0691F"/>
    <w:rsid w:val="73B3B048"/>
    <w:rsid w:val="73B3C9C4"/>
    <w:rsid w:val="73B681C7"/>
    <w:rsid w:val="73B69D0D"/>
    <w:rsid w:val="73B9461D"/>
    <w:rsid w:val="73BC9137"/>
    <w:rsid w:val="73C06B7B"/>
    <w:rsid w:val="73C4464B"/>
    <w:rsid w:val="73C4E6D3"/>
    <w:rsid w:val="73C63427"/>
    <w:rsid w:val="73C65220"/>
    <w:rsid w:val="73CCD211"/>
    <w:rsid w:val="73D12F5F"/>
    <w:rsid w:val="73D13066"/>
    <w:rsid w:val="73D5A4FC"/>
    <w:rsid w:val="73D5A6DA"/>
    <w:rsid w:val="73D6B8C0"/>
    <w:rsid w:val="73DA4665"/>
    <w:rsid w:val="73E1C53A"/>
    <w:rsid w:val="73E54C9E"/>
    <w:rsid w:val="73E6E68A"/>
    <w:rsid w:val="73E85160"/>
    <w:rsid w:val="73EA55DC"/>
    <w:rsid w:val="73EC6A79"/>
    <w:rsid w:val="73EE2104"/>
    <w:rsid w:val="73EE72BA"/>
    <w:rsid w:val="73EE7E95"/>
    <w:rsid w:val="73EF19B1"/>
    <w:rsid w:val="73F2E9EB"/>
    <w:rsid w:val="73F52FBC"/>
    <w:rsid w:val="73F828CB"/>
    <w:rsid w:val="73F829F5"/>
    <w:rsid w:val="73FED20F"/>
    <w:rsid w:val="74007BDC"/>
    <w:rsid w:val="7400F18F"/>
    <w:rsid w:val="7402BBB6"/>
    <w:rsid w:val="74034564"/>
    <w:rsid w:val="740717A7"/>
    <w:rsid w:val="7407738A"/>
    <w:rsid w:val="740DA75F"/>
    <w:rsid w:val="74145B2C"/>
    <w:rsid w:val="74161D0F"/>
    <w:rsid w:val="74167B0D"/>
    <w:rsid w:val="741AB8C0"/>
    <w:rsid w:val="741D0045"/>
    <w:rsid w:val="74205F78"/>
    <w:rsid w:val="742386A0"/>
    <w:rsid w:val="7426A34A"/>
    <w:rsid w:val="7427B3F0"/>
    <w:rsid w:val="742BB78F"/>
    <w:rsid w:val="742FDC50"/>
    <w:rsid w:val="7435DF0E"/>
    <w:rsid w:val="743C20AD"/>
    <w:rsid w:val="743D793A"/>
    <w:rsid w:val="743DE2FD"/>
    <w:rsid w:val="743E7B60"/>
    <w:rsid w:val="74401685"/>
    <w:rsid w:val="7443E0BD"/>
    <w:rsid w:val="744DAA8F"/>
    <w:rsid w:val="7451F47E"/>
    <w:rsid w:val="74540250"/>
    <w:rsid w:val="7455A595"/>
    <w:rsid w:val="74580748"/>
    <w:rsid w:val="745854AF"/>
    <w:rsid w:val="7459D62A"/>
    <w:rsid w:val="745B3F7A"/>
    <w:rsid w:val="74664BEE"/>
    <w:rsid w:val="746AF726"/>
    <w:rsid w:val="746C4770"/>
    <w:rsid w:val="746D546B"/>
    <w:rsid w:val="746EC6BA"/>
    <w:rsid w:val="7472F6E8"/>
    <w:rsid w:val="74758A70"/>
    <w:rsid w:val="7477B27F"/>
    <w:rsid w:val="747C4367"/>
    <w:rsid w:val="747CBF80"/>
    <w:rsid w:val="747F88F8"/>
    <w:rsid w:val="748088B4"/>
    <w:rsid w:val="74816EBD"/>
    <w:rsid w:val="7485567D"/>
    <w:rsid w:val="748AFA7C"/>
    <w:rsid w:val="7492DF0A"/>
    <w:rsid w:val="7493FAC0"/>
    <w:rsid w:val="7494509F"/>
    <w:rsid w:val="7498A293"/>
    <w:rsid w:val="74995B8E"/>
    <w:rsid w:val="74999D47"/>
    <w:rsid w:val="749D60D9"/>
    <w:rsid w:val="74A25C6A"/>
    <w:rsid w:val="74A38AFF"/>
    <w:rsid w:val="74A57D22"/>
    <w:rsid w:val="74AAC1EB"/>
    <w:rsid w:val="74AEB285"/>
    <w:rsid w:val="74AF388F"/>
    <w:rsid w:val="74B03373"/>
    <w:rsid w:val="74B07440"/>
    <w:rsid w:val="74B2D596"/>
    <w:rsid w:val="74BEFE86"/>
    <w:rsid w:val="74C2B4BD"/>
    <w:rsid w:val="74C606B8"/>
    <w:rsid w:val="74C71B14"/>
    <w:rsid w:val="74C944CF"/>
    <w:rsid w:val="74CAFCFF"/>
    <w:rsid w:val="74CC546D"/>
    <w:rsid w:val="74CCF344"/>
    <w:rsid w:val="74CFFEA5"/>
    <w:rsid w:val="74D0BAB9"/>
    <w:rsid w:val="74D15B84"/>
    <w:rsid w:val="74D1A245"/>
    <w:rsid w:val="74D3D2B1"/>
    <w:rsid w:val="74D5684D"/>
    <w:rsid w:val="74D61E88"/>
    <w:rsid w:val="74DE6CA8"/>
    <w:rsid w:val="74E0463E"/>
    <w:rsid w:val="74E218E8"/>
    <w:rsid w:val="74E2A218"/>
    <w:rsid w:val="74E5DFF1"/>
    <w:rsid w:val="74E7B650"/>
    <w:rsid w:val="74E9531C"/>
    <w:rsid w:val="74EAFF10"/>
    <w:rsid w:val="74EC191F"/>
    <w:rsid w:val="74ED31FC"/>
    <w:rsid w:val="74ED9E12"/>
    <w:rsid w:val="74EEB056"/>
    <w:rsid w:val="74F25267"/>
    <w:rsid w:val="74F3D140"/>
    <w:rsid w:val="74F4332F"/>
    <w:rsid w:val="74F75222"/>
    <w:rsid w:val="74FCDA83"/>
    <w:rsid w:val="74FCFFD8"/>
    <w:rsid w:val="7500B9D8"/>
    <w:rsid w:val="750107F2"/>
    <w:rsid w:val="75038BCB"/>
    <w:rsid w:val="75043649"/>
    <w:rsid w:val="75052699"/>
    <w:rsid w:val="7505C366"/>
    <w:rsid w:val="7507FCD8"/>
    <w:rsid w:val="7508A068"/>
    <w:rsid w:val="750A237A"/>
    <w:rsid w:val="750AFE16"/>
    <w:rsid w:val="750B369F"/>
    <w:rsid w:val="750BAAA2"/>
    <w:rsid w:val="750E80CA"/>
    <w:rsid w:val="750EA073"/>
    <w:rsid w:val="750F6662"/>
    <w:rsid w:val="7512A94B"/>
    <w:rsid w:val="751460B2"/>
    <w:rsid w:val="751F6835"/>
    <w:rsid w:val="75225144"/>
    <w:rsid w:val="752329A2"/>
    <w:rsid w:val="752B5598"/>
    <w:rsid w:val="752C5B99"/>
    <w:rsid w:val="752D075E"/>
    <w:rsid w:val="752E87C3"/>
    <w:rsid w:val="752F40B3"/>
    <w:rsid w:val="75306283"/>
    <w:rsid w:val="75320044"/>
    <w:rsid w:val="75325137"/>
    <w:rsid w:val="75346D6B"/>
    <w:rsid w:val="7539D39D"/>
    <w:rsid w:val="753C3920"/>
    <w:rsid w:val="753ED3DD"/>
    <w:rsid w:val="754161C7"/>
    <w:rsid w:val="7544475B"/>
    <w:rsid w:val="75490741"/>
    <w:rsid w:val="75496572"/>
    <w:rsid w:val="754B4B1E"/>
    <w:rsid w:val="754B5CAF"/>
    <w:rsid w:val="754B9BFC"/>
    <w:rsid w:val="754FBA4D"/>
    <w:rsid w:val="7550F73D"/>
    <w:rsid w:val="755342A2"/>
    <w:rsid w:val="7553CB2C"/>
    <w:rsid w:val="756122FC"/>
    <w:rsid w:val="7561A09E"/>
    <w:rsid w:val="75668305"/>
    <w:rsid w:val="75672DDC"/>
    <w:rsid w:val="756C0675"/>
    <w:rsid w:val="757447AE"/>
    <w:rsid w:val="75746F88"/>
    <w:rsid w:val="7576722F"/>
    <w:rsid w:val="7579B954"/>
    <w:rsid w:val="7579EAC6"/>
    <w:rsid w:val="75842571"/>
    <w:rsid w:val="7586C05E"/>
    <w:rsid w:val="75882D37"/>
    <w:rsid w:val="758B1F06"/>
    <w:rsid w:val="758D6770"/>
    <w:rsid w:val="759015B3"/>
    <w:rsid w:val="759089D8"/>
    <w:rsid w:val="759D6F1C"/>
    <w:rsid w:val="759F59DE"/>
    <w:rsid w:val="75A11619"/>
    <w:rsid w:val="75A3172A"/>
    <w:rsid w:val="75A60DD7"/>
    <w:rsid w:val="75A65697"/>
    <w:rsid w:val="75A90B68"/>
    <w:rsid w:val="75AE29BC"/>
    <w:rsid w:val="75AFB94C"/>
    <w:rsid w:val="75B52D68"/>
    <w:rsid w:val="75B5A8DE"/>
    <w:rsid w:val="75BD9D27"/>
    <w:rsid w:val="75BF1664"/>
    <w:rsid w:val="75C23776"/>
    <w:rsid w:val="75C2CEF8"/>
    <w:rsid w:val="75C7A128"/>
    <w:rsid w:val="75C932A9"/>
    <w:rsid w:val="75C95C13"/>
    <w:rsid w:val="75C99555"/>
    <w:rsid w:val="75CB02C0"/>
    <w:rsid w:val="75CD2A06"/>
    <w:rsid w:val="75CE0B27"/>
    <w:rsid w:val="75CE3D82"/>
    <w:rsid w:val="75D1A0F2"/>
    <w:rsid w:val="75D24C38"/>
    <w:rsid w:val="75D33D95"/>
    <w:rsid w:val="75D4D859"/>
    <w:rsid w:val="75DCA689"/>
    <w:rsid w:val="75DCFD70"/>
    <w:rsid w:val="75DD70AE"/>
    <w:rsid w:val="75E007BE"/>
    <w:rsid w:val="75E0A7D3"/>
    <w:rsid w:val="75E764FE"/>
    <w:rsid w:val="75EC7BC1"/>
    <w:rsid w:val="75ECD7F0"/>
    <w:rsid w:val="75F27FA4"/>
    <w:rsid w:val="75F446EF"/>
    <w:rsid w:val="75F4E5C8"/>
    <w:rsid w:val="75F6ABC7"/>
    <w:rsid w:val="75FE15EA"/>
    <w:rsid w:val="75FE491B"/>
    <w:rsid w:val="76012A29"/>
    <w:rsid w:val="7604E5AB"/>
    <w:rsid w:val="76088143"/>
    <w:rsid w:val="760BB18B"/>
    <w:rsid w:val="760E0238"/>
    <w:rsid w:val="760F7155"/>
    <w:rsid w:val="76138416"/>
    <w:rsid w:val="76143CF8"/>
    <w:rsid w:val="7614F28A"/>
    <w:rsid w:val="76177A38"/>
    <w:rsid w:val="761942AF"/>
    <w:rsid w:val="761AFD65"/>
    <w:rsid w:val="761B53A7"/>
    <w:rsid w:val="761BE740"/>
    <w:rsid w:val="7620205D"/>
    <w:rsid w:val="762588E2"/>
    <w:rsid w:val="7625DF7C"/>
    <w:rsid w:val="7627B88F"/>
    <w:rsid w:val="762997A9"/>
    <w:rsid w:val="762BF7F6"/>
    <w:rsid w:val="762C2EBC"/>
    <w:rsid w:val="762C3653"/>
    <w:rsid w:val="762D46A0"/>
    <w:rsid w:val="762EFC8F"/>
    <w:rsid w:val="7637D2D0"/>
    <w:rsid w:val="763B89C6"/>
    <w:rsid w:val="763E42FD"/>
    <w:rsid w:val="764883DC"/>
    <w:rsid w:val="764A3C08"/>
    <w:rsid w:val="764DAE9A"/>
    <w:rsid w:val="76531960"/>
    <w:rsid w:val="765483B9"/>
    <w:rsid w:val="765D6C82"/>
    <w:rsid w:val="76666A3E"/>
    <w:rsid w:val="766726F3"/>
    <w:rsid w:val="766747E8"/>
    <w:rsid w:val="766ACFC3"/>
    <w:rsid w:val="766E623C"/>
    <w:rsid w:val="7671956A"/>
    <w:rsid w:val="767292B8"/>
    <w:rsid w:val="76754ABB"/>
    <w:rsid w:val="767B29D9"/>
    <w:rsid w:val="767B832D"/>
    <w:rsid w:val="767FCB8E"/>
    <w:rsid w:val="768131B2"/>
    <w:rsid w:val="7682D048"/>
    <w:rsid w:val="7683AEC9"/>
    <w:rsid w:val="76851103"/>
    <w:rsid w:val="76876953"/>
    <w:rsid w:val="768A4AC5"/>
    <w:rsid w:val="768B4AE3"/>
    <w:rsid w:val="768F5E4B"/>
    <w:rsid w:val="76972002"/>
    <w:rsid w:val="76991D5F"/>
    <w:rsid w:val="76A38035"/>
    <w:rsid w:val="76A40F55"/>
    <w:rsid w:val="76A608BA"/>
    <w:rsid w:val="76A6C3B9"/>
    <w:rsid w:val="76AB20F6"/>
    <w:rsid w:val="76AE4E14"/>
    <w:rsid w:val="76B004D3"/>
    <w:rsid w:val="76B1C068"/>
    <w:rsid w:val="76B7454F"/>
    <w:rsid w:val="76BBB86E"/>
    <w:rsid w:val="76BC1D15"/>
    <w:rsid w:val="76BC53BB"/>
    <w:rsid w:val="76BDAFCA"/>
    <w:rsid w:val="76C0D431"/>
    <w:rsid w:val="76C32C60"/>
    <w:rsid w:val="76C4BD7B"/>
    <w:rsid w:val="76C60A5E"/>
    <w:rsid w:val="76D151C7"/>
    <w:rsid w:val="76E0F4AE"/>
    <w:rsid w:val="76E21106"/>
    <w:rsid w:val="76E45779"/>
    <w:rsid w:val="76E56E39"/>
    <w:rsid w:val="76E62FF0"/>
    <w:rsid w:val="76F197F5"/>
    <w:rsid w:val="76FA70C5"/>
    <w:rsid w:val="76FC3FA1"/>
    <w:rsid w:val="76FDCB74"/>
    <w:rsid w:val="76FE17D0"/>
    <w:rsid w:val="76FF584D"/>
    <w:rsid w:val="77007083"/>
    <w:rsid w:val="770B8D69"/>
    <w:rsid w:val="7710FF70"/>
    <w:rsid w:val="77113711"/>
    <w:rsid w:val="77134264"/>
    <w:rsid w:val="7713586E"/>
    <w:rsid w:val="771D5DAE"/>
    <w:rsid w:val="772013EF"/>
    <w:rsid w:val="7723D924"/>
    <w:rsid w:val="7725A2CA"/>
    <w:rsid w:val="772B60CA"/>
    <w:rsid w:val="772B7F59"/>
    <w:rsid w:val="772CC75F"/>
    <w:rsid w:val="7731194A"/>
    <w:rsid w:val="77328FBE"/>
    <w:rsid w:val="7733B155"/>
    <w:rsid w:val="7736B622"/>
    <w:rsid w:val="77374313"/>
    <w:rsid w:val="77392C40"/>
    <w:rsid w:val="773DADFF"/>
    <w:rsid w:val="7743E4DC"/>
    <w:rsid w:val="77490AB4"/>
    <w:rsid w:val="774A3660"/>
    <w:rsid w:val="774CDE0C"/>
    <w:rsid w:val="774DCE86"/>
    <w:rsid w:val="775085DD"/>
    <w:rsid w:val="77508A58"/>
    <w:rsid w:val="77525874"/>
    <w:rsid w:val="77534899"/>
    <w:rsid w:val="7756F0F0"/>
    <w:rsid w:val="7757E929"/>
    <w:rsid w:val="775CE6DC"/>
    <w:rsid w:val="775D1E1B"/>
    <w:rsid w:val="775E6450"/>
    <w:rsid w:val="77604187"/>
    <w:rsid w:val="7760A05A"/>
    <w:rsid w:val="77686D55"/>
    <w:rsid w:val="7769207A"/>
    <w:rsid w:val="7769F5A2"/>
    <w:rsid w:val="776A7F6D"/>
    <w:rsid w:val="776C9173"/>
    <w:rsid w:val="7770E07A"/>
    <w:rsid w:val="777325C4"/>
    <w:rsid w:val="777AE1F3"/>
    <w:rsid w:val="777B82BD"/>
    <w:rsid w:val="7780B58D"/>
    <w:rsid w:val="7786C692"/>
    <w:rsid w:val="778A8A6A"/>
    <w:rsid w:val="778C5745"/>
    <w:rsid w:val="77905AAE"/>
    <w:rsid w:val="7791B157"/>
    <w:rsid w:val="779592EE"/>
    <w:rsid w:val="7797A7BD"/>
    <w:rsid w:val="7799ACB0"/>
    <w:rsid w:val="779D218E"/>
    <w:rsid w:val="779E6853"/>
    <w:rsid w:val="77A46AD0"/>
    <w:rsid w:val="77A5CBF7"/>
    <w:rsid w:val="77A628C2"/>
    <w:rsid w:val="77A89EBF"/>
    <w:rsid w:val="77A99445"/>
    <w:rsid w:val="77AA8DCB"/>
    <w:rsid w:val="77AC30F5"/>
    <w:rsid w:val="77AC3668"/>
    <w:rsid w:val="77BDB13E"/>
    <w:rsid w:val="77C1D74E"/>
    <w:rsid w:val="77C2712F"/>
    <w:rsid w:val="77C48E76"/>
    <w:rsid w:val="77CE9384"/>
    <w:rsid w:val="77D1D1DB"/>
    <w:rsid w:val="77D3032A"/>
    <w:rsid w:val="77D341F8"/>
    <w:rsid w:val="77D69FB8"/>
    <w:rsid w:val="77DB51D0"/>
    <w:rsid w:val="77DCE400"/>
    <w:rsid w:val="77DEC2B9"/>
    <w:rsid w:val="77E1A468"/>
    <w:rsid w:val="77E22902"/>
    <w:rsid w:val="77E32162"/>
    <w:rsid w:val="77EAB8C9"/>
    <w:rsid w:val="77EB89BA"/>
    <w:rsid w:val="77EDEAFC"/>
    <w:rsid w:val="77F04159"/>
    <w:rsid w:val="77F310CF"/>
    <w:rsid w:val="77F333CC"/>
    <w:rsid w:val="77F72601"/>
    <w:rsid w:val="7802F139"/>
    <w:rsid w:val="7806886E"/>
    <w:rsid w:val="7808EC22"/>
    <w:rsid w:val="780B25FF"/>
    <w:rsid w:val="780D17C3"/>
    <w:rsid w:val="780E2F7F"/>
    <w:rsid w:val="78139FF4"/>
    <w:rsid w:val="78146A2A"/>
    <w:rsid w:val="781A83DA"/>
    <w:rsid w:val="781ADB97"/>
    <w:rsid w:val="781D1190"/>
    <w:rsid w:val="781E418A"/>
    <w:rsid w:val="78233AA1"/>
    <w:rsid w:val="7826439C"/>
    <w:rsid w:val="7828B359"/>
    <w:rsid w:val="7828CEDC"/>
    <w:rsid w:val="782F893C"/>
    <w:rsid w:val="78335877"/>
    <w:rsid w:val="783665A2"/>
    <w:rsid w:val="783760FE"/>
    <w:rsid w:val="7839742B"/>
    <w:rsid w:val="783BDD05"/>
    <w:rsid w:val="783F909C"/>
    <w:rsid w:val="784D0CE2"/>
    <w:rsid w:val="785788CF"/>
    <w:rsid w:val="785A8CD8"/>
    <w:rsid w:val="785C752E"/>
    <w:rsid w:val="785CF5A8"/>
    <w:rsid w:val="785F8965"/>
    <w:rsid w:val="7860B1AE"/>
    <w:rsid w:val="7861F335"/>
    <w:rsid w:val="78622A1D"/>
    <w:rsid w:val="786AA222"/>
    <w:rsid w:val="7873CDF8"/>
    <w:rsid w:val="7879DF5E"/>
    <w:rsid w:val="787BE728"/>
    <w:rsid w:val="787C260C"/>
    <w:rsid w:val="78817545"/>
    <w:rsid w:val="788657EA"/>
    <w:rsid w:val="788DAD69"/>
    <w:rsid w:val="788F85CB"/>
    <w:rsid w:val="7896662F"/>
    <w:rsid w:val="7898FE52"/>
    <w:rsid w:val="7899F319"/>
    <w:rsid w:val="789BF84A"/>
    <w:rsid w:val="789C6165"/>
    <w:rsid w:val="789E6AC3"/>
    <w:rsid w:val="78A0A3A4"/>
    <w:rsid w:val="78A39A9B"/>
    <w:rsid w:val="78A46D20"/>
    <w:rsid w:val="78A6B968"/>
    <w:rsid w:val="78A6DA73"/>
    <w:rsid w:val="78AC0070"/>
    <w:rsid w:val="78AC211D"/>
    <w:rsid w:val="78AE5032"/>
    <w:rsid w:val="78AFDD34"/>
    <w:rsid w:val="78B0CEDB"/>
    <w:rsid w:val="78C3C335"/>
    <w:rsid w:val="78C58C05"/>
    <w:rsid w:val="78C68BC4"/>
    <w:rsid w:val="78C80376"/>
    <w:rsid w:val="78C86300"/>
    <w:rsid w:val="78CD12FD"/>
    <w:rsid w:val="78CF46E9"/>
    <w:rsid w:val="78D0C113"/>
    <w:rsid w:val="78D23E49"/>
    <w:rsid w:val="78DA44CF"/>
    <w:rsid w:val="78DCD177"/>
    <w:rsid w:val="78DD506E"/>
    <w:rsid w:val="78DEBAE4"/>
    <w:rsid w:val="78E02627"/>
    <w:rsid w:val="78E30003"/>
    <w:rsid w:val="78E64484"/>
    <w:rsid w:val="78E6BDCD"/>
    <w:rsid w:val="78EAB03B"/>
    <w:rsid w:val="78EF4643"/>
    <w:rsid w:val="78F04DF2"/>
    <w:rsid w:val="78F2714D"/>
    <w:rsid w:val="78F5FEA1"/>
    <w:rsid w:val="78F61D21"/>
    <w:rsid w:val="78F6389A"/>
    <w:rsid w:val="78F70967"/>
    <w:rsid w:val="78F86A9E"/>
    <w:rsid w:val="78F871A7"/>
    <w:rsid w:val="78FA110E"/>
    <w:rsid w:val="78FC5117"/>
    <w:rsid w:val="78FC7746"/>
    <w:rsid w:val="79075E71"/>
    <w:rsid w:val="790BB4F2"/>
    <w:rsid w:val="790BCF2B"/>
    <w:rsid w:val="790C6DBD"/>
    <w:rsid w:val="790CD9EB"/>
    <w:rsid w:val="79109C3D"/>
    <w:rsid w:val="79153599"/>
    <w:rsid w:val="79193189"/>
    <w:rsid w:val="791CD3DC"/>
    <w:rsid w:val="791E28A7"/>
    <w:rsid w:val="791FD55F"/>
    <w:rsid w:val="79202408"/>
    <w:rsid w:val="79226EBC"/>
    <w:rsid w:val="79233771"/>
    <w:rsid w:val="792B8AE5"/>
    <w:rsid w:val="792DEF69"/>
    <w:rsid w:val="792E3AF7"/>
    <w:rsid w:val="792F3F53"/>
    <w:rsid w:val="793106F0"/>
    <w:rsid w:val="79354836"/>
    <w:rsid w:val="7935DFFA"/>
    <w:rsid w:val="79375975"/>
    <w:rsid w:val="7937656C"/>
    <w:rsid w:val="7938D7D2"/>
    <w:rsid w:val="793AB05D"/>
    <w:rsid w:val="794CA849"/>
    <w:rsid w:val="794F8230"/>
    <w:rsid w:val="79513FB9"/>
    <w:rsid w:val="795488D3"/>
    <w:rsid w:val="795D35C6"/>
    <w:rsid w:val="795F5E0B"/>
    <w:rsid w:val="79625D1B"/>
    <w:rsid w:val="7964F777"/>
    <w:rsid w:val="7968871F"/>
    <w:rsid w:val="796A87E2"/>
    <w:rsid w:val="796AC82A"/>
    <w:rsid w:val="796C7C98"/>
    <w:rsid w:val="796F3487"/>
    <w:rsid w:val="797153A7"/>
    <w:rsid w:val="7971FCC7"/>
    <w:rsid w:val="7978B4C2"/>
    <w:rsid w:val="797B67A2"/>
    <w:rsid w:val="79831E78"/>
    <w:rsid w:val="7984964D"/>
    <w:rsid w:val="7986E29D"/>
    <w:rsid w:val="7987034D"/>
    <w:rsid w:val="7989D049"/>
    <w:rsid w:val="798F1D32"/>
    <w:rsid w:val="79935338"/>
    <w:rsid w:val="79947347"/>
    <w:rsid w:val="7994D3A8"/>
    <w:rsid w:val="7995B5E4"/>
    <w:rsid w:val="79988E64"/>
    <w:rsid w:val="799C3746"/>
    <w:rsid w:val="799D408A"/>
    <w:rsid w:val="79A29C82"/>
    <w:rsid w:val="79A6694B"/>
    <w:rsid w:val="79A94385"/>
    <w:rsid w:val="79A971ED"/>
    <w:rsid w:val="79ABFC15"/>
    <w:rsid w:val="79BD81C6"/>
    <w:rsid w:val="79CD9706"/>
    <w:rsid w:val="79D7E19B"/>
    <w:rsid w:val="79D7E1D0"/>
    <w:rsid w:val="79DA79BC"/>
    <w:rsid w:val="79DFC61D"/>
    <w:rsid w:val="79E2CAC2"/>
    <w:rsid w:val="79E4EB49"/>
    <w:rsid w:val="79EB55C1"/>
    <w:rsid w:val="79ECAF3E"/>
    <w:rsid w:val="79ED0B84"/>
    <w:rsid w:val="79EFB44D"/>
    <w:rsid w:val="79F51CB4"/>
    <w:rsid w:val="79F74C96"/>
    <w:rsid w:val="79F7DB19"/>
    <w:rsid w:val="79F942B6"/>
    <w:rsid w:val="7A0150E8"/>
    <w:rsid w:val="7A09149E"/>
    <w:rsid w:val="7A091FDC"/>
    <w:rsid w:val="7A0CA29E"/>
    <w:rsid w:val="7A0E519C"/>
    <w:rsid w:val="7A0E64B5"/>
    <w:rsid w:val="7A1531C7"/>
    <w:rsid w:val="7A16F46C"/>
    <w:rsid w:val="7A18EF57"/>
    <w:rsid w:val="7A268155"/>
    <w:rsid w:val="7A2A3239"/>
    <w:rsid w:val="7A2BB4A0"/>
    <w:rsid w:val="7A2DF737"/>
    <w:rsid w:val="7A2F671F"/>
    <w:rsid w:val="7A2FA2C7"/>
    <w:rsid w:val="7A3B5767"/>
    <w:rsid w:val="7A3C37BC"/>
    <w:rsid w:val="7A3E9D14"/>
    <w:rsid w:val="7A3EE586"/>
    <w:rsid w:val="7A3F1624"/>
    <w:rsid w:val="7A3FCC4E"/>
    <w:rsid w:val="7A461BAE"/>
    <w:rsid w:val="7A48F6FC"/>
    <w:rsid w:val="7A4BEA9A"/>
    <w:rsid w:val="7A4C1748"/>
    <w:rsid w:val="7A4DF946"/>
    <w:rsid w:val="7A4DFBCC"/>
    <w:rsid w:val="7A4E8FB1"/>
    <w:rsid w:val="7A53EACA"/>
    <w:rsid w:val="7A58FE80"/>
    <w:rsid w:val="7A5D39E3"/>
    <w:rsid w:val="7A5FA29E"/>
    <w:rsid w:val="7A61205C"/>
    <w:rsid w:val="7A635423"/>
    <w:rsid w:val="7A66C4EF"/>
    <w:rsid w:val="7A6EC249"/>
    <w:rsid w:val="7A710BBE"/>
    <w:rsid w:val="7A737177"/>
    <w:rsid w:val="7A7896B6"/>
    <w:rsid w:val="7A78CDE3"/>
    <w:rsid w:val="7A7C08D9"/>
    <w:rsid w:val="7A802431"/>
    <w:rsid w:val="7A805729"/>
    <w:rsid w:val="7A8253AB"/>
    <w:rsid w:val="7A860A79"/>
    <w:rsid w:val="7A870C40"/>
    <w:rsid w:val="7A8B4C96"/>
    <w:rsid w:val="7A8F2B7F"/>
    <w:rsid w:val="7A9923EA"/>
    <w:rsid w:val="7A9C62C8"/>
    <w:rsid w:val="7A9D0678"/>
    <w:rsid w:val="7A9FFFFE"/>
    <w:rsid w:val="7AA0E3F7"/>
    <w:rsid w:val="7AA1DCEB"/>
    <w:rsid w:val="7AA24C9F"/>
    <w:rsid w:val="7AA29078"/>
    <w:rsid w:val="7AA586A0"/>
    <w:rsid w:val="7AA816C1"/>
    <w:rsid w:val="7AA8CB52"/>
    <w:rsid w:val="7AA94F05"/>
    <w:rsid w:val="7AAAD324"/>
    <w:rsid w:val="7AB1212F"/>
    <w:rsid w:val="7AB1A131"/>
    <w:rsid w:val="7AB253F1"/>
    <w:rsid w:val="7AB2F06D"/>
    <w:rsid w:val="7AB8781A"/>
    <w:rsid w:val="7ABF8354"/>
    <w:rsid w:val="7ABF8B9C"/>
    <w:rsid w:val="7AC447BF"/>
    <w:rsid w:val="7ACA2B38"/>
    <w:rsid w:val="7ACDD88D"/>
    <w:rsid w:val="7ACFA87C"/>
    <w:rsid w:val="7AD5B7F0"/>
    <w:rsid w:val="7AD713D4"/>
    <w:rsid w:val="7AD99F95"/>
    <w:rsid w:val="7ADA21CA"/>
    <w:rsid w:val="7ADAF949"/>
    <w:rsid w:val="7ADDEA20"/>
    <w:rsid w:val="7ADF51B6"/>
    <w:rsid w:val="7AE3ACAC"/>
    <w:rsid w:val="7AE6F41D"/>
    <w:rsid w:val="7AE92682"/>
    <w:rsid w:val="7AEAEF17"/>
    <w:rsid w:val="7AECACC6"/>
    <w:rsid w:val="7AF0D291"/>
    <w:rsid w:val="7AF1B305"/>
    <w:rsid w:val="7AFB175F"/>
    <w:rsid w:val="7AFB5B77"/>
    <w:rsid w:val="7AFD8DDD"/>
    <w:rsid w:val="7B01F140"/>
    <w:rsid w:val="7B04000E"/>
    <w:rsid w:val="7B05E130"/>
    <w:rsid w:val="7B0AAEF6"/>
    <w:rsid w:val="7B0CAEF7"/>
    <w:rsid w:val="7B1039B8"/>
    <w:rsid w:val="7B14FA01"/>
    <w:rsid w:val="7B15901D"/>
    <w:rsid w:val="7B22A848"/>
    <w:rsid w:val="7B3021F3"/>
    <w:rsid w:val="7B39C0B4"/>
    <w:rsid w:val="7B3AA245"/>
    <w:rsid w:val="7B41AF4F"/>
    <w:rsid w:val="7B46A237"/>
    <w:rsid w:val="7B4B880A"/>
    <w:rsid w:val="7B4CD96A"/>
    <w:rsid w:val="7B4D7CFC"/>
    <w:rsid w:val="7B4DCF13"/>
    <w:rsid w:val="7B509330"/>
    <w:rsid w:val="7B51C2A4"/>
    <w:rsid w:val="7B527955"/>
    <w:rsid w:val="7B53029D"/>
    <w:rsid w:val="7B531F33"/>
    <w:rsid w:val="7B532673"/>
    <w:rsid w:val="7B53DA6A"/>
    <w:rsid w:val="7B5FBBCA"/>
    <w:rsid w:val="7B5FC66C"/>
    <w:rsid w:val="7B638225"/>
    <w:rsid w:val="7B640FAE"/>
    <w:rsid w:val="7B64BBE7"/>
    <w:rsid w:val="7B6D1F33"/>
    <w:rsid w:val="7B6FD393"/>
    <w:rsid w:val="7B70F76A"/>
    <w:rsid w:val="7B740D31"/>
    <w:rsid w:val="7B748809"/>
    <w:rsid w:val="7B78081F"/>
    <w:rsid w:val="7B7B672B"/>
    <w:rsid w:val="7B7F63F3"/>
    <w:rsid w:val="7B809FA3"/>
    <w:rsid w:val="7B81283A"/>
    <w:rsid w:val="7B847362"/>
    <w:rsid w:val="7B872A56"/>
    <w:rsid w:val="7B89A54B"/>
    <w:rsid w:val="7B8A5136"/>
    <w:rsid w:val="7B8DB9EC"/>
    <w:rsid w:val="7B8EC2B1"/>
    <w:rsid w:val="7B90D8B3"/>
    <w:rsid w:val="7B91D685"/>
    <w:rsid w:val="7B94A48F"/>
    <w:rsid w:val="7B97A3DF"/>
    <w:rsid w:val="7B987D3F"/>
    <w:rsid w:val="7B994F03"/>
    <w:rsid w:val="7B9FCD38"/>
    <w:rsid w:val="7BA01223"/>
    <w:rsid w:val="7BA3C15F"/>
    <w:rsid w:val="7BA7B572"/>
    <w:rsid w:val="7BAAC75B"/>
    <w:rsid w:val="7BAC8C2A"/>
    <w:rsid w:val="7BB052EC"/>
    <w:rsid w:val="7BBB25C6"/>
    <w:rsid w:val="7BBCB4BC"/>
    <w:rsid w:val="7BBD2427"/>
    <w:rsid w:val="7BC46A1C"/>
    <w:rsid w:val="7BC54B4E"/>
    <w:rsid w:val="7BC6748C"/>
    <w:rsid w:val="7BCAF552"/>
    <w:rsid w:val="7BCC3EA9"/>
    <w:rsid w:val="7BCC6E0B"/>
    <w:rsid w:val="7BCD4154"/>
    <w:rsid w:val="7BD026F9"/>
    <w:rsid w:val="7BD03D6D"/>
    <w:rsid w:val="7BD408D8"/>
    <w:rsid w:val="7BD41CDB"/>
    <w:rsid w:val="7BDC7E8F"/>
    <w:rsid w:val="7BDEBF67"/>
    <w:rsid w:val="7BE49812"/>
    <w:rsid w:val="7BE6E3E7"/>
    <w:rsid w:val="7BE7C123"/>
    <w:rsid w:val="7BE83179"/>
    <w:rsid w:val="7BE8701D"/>
    <w:rsid w:val="7BEC1702"/>
    <w:rsid w:val="7BEEDF7D"/>
    <w:rsid w:val="7BFCDCEA"/>
    <w:rsid w:val="7C01F80F"/>
    <w:rsid w:val="7C021FB5"/>
    <w:rsid w:val="7C0668FE"/>
    <w:rsid w:val="7C0A8127"/>
    <w:rsid w:val="7C0B37B4"/>
    <w:rsid w:val="7C0DDD17"/>
    <w:rsid w:val="7C0EA884"/>
    <w:rsid w:val="7C13083D"/>
    <w:rsid w:val="7C13D010"/>
    <w:rsid w:val="7C141961"/>
    <w:rsid w:val="7C19DFBD"/>
    <w:rsid w:val="7C1D2026"/>
    <w:rsid w:val="7C1FAE7C"/>
    <w:rsid w:val="7C1FF4D4"/>
    <w:rsid w:val="7C20D5B5"/>
    <w:rsid w:val="7C2154F3"/>
    <w:rsid w:val="7C22419D"/>
    <w:rsid w:val="7C22D13B"/>
    <w:rsid w:val="7C235B00"/>
    <w:rsid w:val="7C2369D0"/>
    <w:rsid w:val="7C24849D"/>
    <w:rsid w:val="7C24F72E"/>
    <w:rsid w:val="7C25505D"/>
    <w:rsid w:val="7C2B4EF0"/>
    <w:rsid w:val="7C3478E3"/>
    <w:rsid w:val="7C386D8C"/>
    <w:rsid w:val="7C38D005"/>
    <w:rsid w:val="7C3ECEEA"/>
    <w:rsid w:val="7C47C3C2"/>
    <w:rsid w:val="7C47C512"/>
    <w:rsid w:val="7C4C0DD1"/>
    <w:rsid w:val="7C4D9125"/>
    <w:rsid w:val="7C4EA20B"/>
    <w:rsid w:val="7C4F1973"/>
    <w:rsid w:val="7C4FC98D"/>
    <w:rsid w:val="7C503673"/>
    <w:rsid w:val="7C5205D3"/>
    <w:rsid w:val="7C5DFC09"/>
    <w:rsid w:val="7C5F64FC"/>
    <w:rsid w:val="7C608F4E"/>
    <w:rsid w:val="7C648033"/>
    <w:rsid w:val="7C64B02A"/>
    <w:rsid w:val="7C65C1DE"/>
    <w:rsid w:val="7C67AAF2"/>
    <w:rsid w:val="7C6E6273"/>
    <w:rsid w:val="7C73FD34"/>
    <w:rsid w:val="7C7B4473"/>
    <w:rsid w:val="7C7D74F8"/>
    <w:rsid w:val="7C7F4FD4"/>
    <w:rsid w:val="7C81764D"/>
    <w:rsid w:val="7C8904B3"/>
    <w:rsid w:val="7C8A4624"/>
    <w:rsid w:val="7C8B7E73"/>
    <w:rsid w:val="7C902F18"/>
    <w:rsid w:val="7C912940"/>
    <w:rsid w:val="7C92B1C5"/>
    <w:rsid w:val="7C986245"/>
    <w:rsid w:val="7C98EA15"/>
    <w:rsid w:val="7C9D5EC8"/>
    <w:rsid w:val="7C9E0C3D"/>
    <w:rsid w:val="7CA2D91D"/>
    <w:rsid w:val="7CA3F6FC"/>
    <w:rsid w:val="7CA69419"/>
    <w:rsid w:val="7CAD4C7E"/>
    <w:rsid w:val="7CAE53A1"/>
    <w:rsid w:val="7CB1DB40"/>
    <w:rsid w:val="7CBA5451"/>
    <w:rsid w:val="7CBEAC85"/>
    <w:rsid w:val="7CC0B152"/>
    <w:rsid w:val="7CC4294F"/>
    <w:rsid w:val="7CCD7802"/>
    <w:rsid w:val="7CCE42CC"/>
    <w:rsid w:val="7CD49919"/>
    <w:rsid w:val="7CD73AB3"/>
    <w:rsid w:val="7CD9BAB5"/>
    <w:rsid w:val="7CDB6006"/>
    <w:rsid w:val="7CDF30B9"/>
    <w:rsid w:val="7CE1A41D"/>
    <w:rsid w:val="7CE276FE"/>
    <w:rsid w:val="7CE5C86E"/>
    <w:rsid w:val="7CEA3CBE"/>
    <w:rsid w:val="7CEB42AC"/>
    <w:rsid w:val="7CEC721A"/>
    <w:rsid w:val="7CF00072"/>
    <w:rsid w:val="7CF88C11"/>
    <w:rsid w:val="7CF99A4B"/>
    <w:rsid w:val="7CFEF026"/>
    <w:rsid w:val="7CFF5064"/>
    <w:rsid w:val="7D090AD2"/>
    <w:rsid w:val="7D09385A"/>
    <w:rsid w:val="7D0B1878"/>
    <w:rsid w:val="7D112BBE"/>
    <w:rsid w:val="7D11F687"/>
    <w:rsid w:val="7D1960B2"/>
    <w:rsid w:val="7D1B923C"/>
    <w:rsid w:val="7D1E3C8E"/>
    <w:rsid w:val="7D1E73BC"/>
    <w:rsid w:val="7D20E3BB"/>
    <w:rsid w:val="7D21C1CC"/>
    <w:rsid w:val="7D238E77"/>
    <w:rsid w:val="7D246445"/>
    <w:rsid w:val="7D27BB57"/>
    <w:rsid w:val="7D2920FA"/>
    <w:rsid w:val="7D30EE3F"/>
    <w:rsid w:val="7D321457"/>
    <w:rsid w:val="7D34FC14"/>
    <w:rsid w:val="7D36936E"/>
    <w:rsid w:val="7D369479"/>
    <w:rsid w:val="7D36BA6C"/>
    <w:rsid w:val="7D389EC9"/>
    <w:rsid w:val="7D3B7BB9"/>
    <w:rsid w:val="7D3D2B79"/>
    <w:rsid w:val="7D4139CB"/>
    <w:rsid w:val="7D43C2DB"/>
    <w:rsid w:val="7D44F526"/>
    <w:rsid w:val="7D4B4D94"/>
    <w:rsid w:val="7D4BD695"/>
    <w:rsid w:val="7D4CAAB2"/>
    <w:rsid w:val="7D4EEDEB"/>
    <w:rsid w:val="7D53750E"/>
    <w:rsid w:val="7D53E12F"/>
    <w:rsid w:val="7D5532DF"/>
    <w:rsid w:val="7D57386A"/>
    <w:rsid w:val="7D581CD7"/>
    <w:rsid w:val="7D5E4190"/>
    <w:rsid w:val="7D5E4E4A"/>
    <w:rsid w:val="7D5F613C"/>
    <w:rsid w:val="7D61C3C4"/>
    <w:rsid w:val="7D635562"/>
    <w:rsid w:val="7D6D154B"/>
    <w:rsid w:val="7D75A928"/>
    <w:rsid w:val="7D77443E"/>
    <w:rsid w:val="7D7CF0D5"/>
    <w:rsid w:val="7D899ACF"/>
    <w:rsid w:val="7D8DC75D"/>
    <w:rsid w:val="7D8E3575"/>
    <w:rsid w:val="7D91691E"/>
    <w:rsid w:val="7D94DC15"/>
    <w:rsid w:val="7D96D9B1"/>
    <w:rsid w:val="7D9A7838"/>
    <w:rsid w:val="7DACDE3A"/>
    <w:rsid w:val="7DAD6BDC"/>
    <w:rsid w:val="7DB12274"/>
    <w:rsid w:val="7DB3000C"/>
    <w:rsid w:val="7DB53A6D"/>
    <w:rsid w:val="7DB6B1F6"/>
    <w:rsid w:val="7DB6F09A"/>
    <w:rsid w:val="7DB74824"/>
    <w:rsid w:val="7DBFAD61"/>
    <w:rsid w:val="7DC52382"/>
    <w:rsid w:val="7DC7FC06"/>
    <w:rsid w:val="7DCA05A7"/>
    <w:rsid w:val="7DCA5A1A"/>
    <w:rsid w:val="7DCC6FB1"/>
    <w:rsid w:val="7DCFE844"/>
    <w:rsid w:val="7DD1B8A6"/>
    <w:rsid w:val="7DDA6504"/>
    <w:rsid w:val="7DDE6851"/>
    <w:rsid w:val="7DE90017"/>
    <w:rsid w:val="7DEE0F71"/>
    <w:rsid w:val="7DF2D82F"/>
    <w:rsid w:val="7DF5FFD8"/>
    <w:rsid w:val="7E039D99"/>
    <w:rsid w:val="7E08753A"/>
    <w:rsid w:val="7E090AE6"/>
    <w:rsid w:val="7E0A2D94"/>
    <w:rsid w:val="7E0E5468"/>
    <w:rsid w:val="7E0EDCFB"/>
    <w:rsid w:val="7E10BB50"/>
    <w:rsid w:val="7E10E5D0"/>
    <w:rsid w:val="7E20E82B"/>
    <w:rsid w:val="7E28FD87"/>
    <w:rsid w:val="7E2AAE24"/>
    <w:rsid w:val="7E338807"/>
    <w:rsid w:val="7E33B5D1"/>
    <w:rsid w:val="7E33CA86"/>
    <w:rsid w:val="7E344C13"/>
    <w:rsid w:val="7E36B13A"/>
    <w:rsid w:val="7E374BC3"/>
    <w:rsid w:val="7E377C9D"/>
    <w:rsid w:val="7E3A0885"/>
    <w:rsid w:val="7E3E91DE"/>
    <w:rsid w:val="7E3F0C62"/>
    <w:rsid w:val="7E40C9A0"/>
    <w:rsid w:val="7E463D36"/>
    <w:rsid w:val="7E46AC69"/>
    <w:rsid w:val="7E54C2F1"/>
    <w:rsid w:val="7E564808"/>
    <w:rsid w:val="7E692D16"/>
    <w:rsid w:val="7E695572"/>
    <w:rsid w:val="7E69F621"/>
    <w:rsid w:val="7E6A2356"/>
    <w:rsid w:val="7E6B48D1"/>
    <w:rsid w:val="7E6C333C"/>
    <w:rsid w:val="7E726C94"/>
    <w:rsid w:val="7E7AEBE5"/>
    <w:rsid w:val="7E7F1F3E"/>
    <w:rsid w:val="7E819713"/>
    <w:rsid w:val="7E823131"/>
    <w:rsid w:val="7E83BC4B"/>
    <w:rsid w:val="7E85FC39"/>
    <w:rsid w:val="7E88AA87"/>
    <w:rsid w:val="7E89DF1D"/>
    <w:rsid w:val="7E8CCFE6"/>
    <w:rsid w:val="7E8D7EFF"/>
    <w:rsid w:val="7E8DC762"/>
    <w:rsid w:val="7E8DD7D1"/>
    <w:rsid w:val="7E93E5F1"/>
    <w:rsid w:val="7E974549"/>
    <w:rsid w:val="7E97B40A"/>
    <w:rsid w:val="7E9A73C7"/>
    <w:rsid w:val="7E9B9B41"/>
    <w:rsid w:val="7E9D0793"/>
    <w:rsid w:val="7EA2436E"/>
    <w:rsid w:val="7EA443D9"/>
    <w:rsid w:val="7EA615D0"/>
    <w:rsid w:val="7EA7941C"/>
    <w:rsid w:val="7EAE53C6"/>
    <w:rsid w:val="7EB06254"/>
    <w:rsid w:val="7EB18D6A"/>
    <w:rsid w:val="7EB2C25C"/>
    <w:rsid w:val="7EB69294"/>
    <w:rsid w:val="7EB864F2"/>
    <w:rsid w:val="7EB9E43C"/>
    <w:rsid w:val="7EBA1013"/>
    <w:rsid w:val="7EBAA5D8"/>
    <w:rsid w:val="7EBCE6DC"/>
    <w:rsid w:val="7EBDFD3E"/>
    <w:rsid w:val="7EC0C183"/>
    <w:rsid w:val="7EC90765"/>
    <w:rsid w:val="7ECE05EA"/>
    <w:rsid w:val="7ECF32F0"/>
    <w:rsid w:val="7ED23FD1"/>
    <w:rsid w:val="7ED55A60"/>
    <w:rsid w:val="7ED66951"/>
    <w:rsid w:val="7ED9D6B8"/>
    <w:rsid w:val="7EDA271D"/>
    <w:rsid w:val="7EDD6BB4"/>
    <w:rsid w:val="7EE642DE"/>
    <w:rsid w:val="7EE680A5"/>
    <w:rsid w:val="7EE817D7"/>
    <w:rsid w:val="7EE8480A"/>
    <w:rsid w:val="7EE85E47"/>
    <w:rsid w:val="7EEA31F6"/>
    <w:rsid w:val="7EEAEAC3"/>
    <w:rsid w:val="7EEB7819"/>
    <w:rsid w:val="7EEBF2E1"/>
    <w:rsid w:val="7EEF108C"/>
    <w:rsid w:val="7EEF1682"/>
    <w:rsid w:val="7EEFA577"/>
    <w:rsid w:val="7EF073BD"/>
    <w:rsid w:val="7EF33748"/>
    <w:rsid w:val="7EF924C0"/>
    <w:rsid w:val="7EF96F96"/>
    <w:rsid w:val="7F05F3C1"/>
    <w:rsid w:val="7F146C99"/>
    <w:rsid w:val="7F1BFEBF"/>
    <w:rsid w:val="7F1CB0D5"/>
    <w:rsid w:val="7F1E98E8"/>
    <w:rsid w:val="7F245C44"/>
    <w:rsid w:val="7F331920"/>
    <w:rsid w:val="7F34D6F9"/>
    <w:rsid w:val="7F37D365"/>
    <w:rsid w:val="7F3ACEFE"/>
    <w:rsid w:val="7F3B15D9"/>
    <w:rsid w:val="7F3C49FA"/>
    <w:rsid w:val="7F3F646C"/>
    <w:rsid w:val="7F4089EA"/>
    <w:rsid w:val="7F416DF8"/>
    <w:rsid w:val="7F45E45B"/>
    <w:rsid w:val="7F470C75"/>
    <w:rsid w:val="7F4CB92E"/>
    <w:rsid w:val="7F4DBA81"/>
    <w:rsid w:val="7F4F4E07"/>
    <w:rsid w:val="7F4F5347"/>
    <w:rsid w:val="7F57DFC6"/>
    <w:rsid w:val="7F591C12"/>
    <w:rsid w:val="7F5C608C"/>
    <w:rsid w:val="7F64DA2D"/>
    <w:rsid w:val="7F679AC6"/>
    <w:rsid w:val="7F69E04C"/>
    <w:rsid w:val="7F6C2FE3"/>
    <w:rsid w:val="7F7253ED"/>
    <w:rsid w:val="7F767465"/>
    <w:rsid w:val="7F7ADBC5"/>
    <w:rsid w:val="7F7E37B1"/>
    <w:rsid w:val="7F7F0504"/>
    <w:rsid w:val="7F80E20A"/>
    <w:rsid w:val="7F82FD95"/>
    <w:rsid w:val="7F8375CD"/>
    <w:rsid w:val="7F86CF3B"/>
    <w:rsid w:val="7F8F1DAA"/>
    <w:rsid w:val="7F901BFD"/>
    <w:rsid w:val="7F914E11"/>
    <w:rsid w:val="7F91E4C8"/>
    <w:rsid w:val="7F930F02"/>
    <w:rsid w:val="7F9FA1C6"/>
    <w:rsid w:val="7FA30015"/>
    <w:rsid w:val="7FA9F5B8"/>
    <w:rsid w:val="7FABC21B"/>
    <w:rsid w:val="7FAC366F"/>
    <w:rsid w:val="7FACF140"/>
    <w:rsid w:val="7FAEA2D0"/>
    <w:rsid w:val="7FB114AD"/>
    <w:rsid w:val="7FB160FB"/>
    <w:rsid w:val="7FB4C47D"/>
    <w:rsid w:val="7FB89E63"/>
    <w:rsid w:val="7FBF4AB7"/>
    <w:rsid w:val="7FC4AABC"/>
    <w:rsid w:val="7FCCBA81"/>
    <w:rsid w:val="7FD19D0A"/>
    <w:rsid w:val="7FD7451A"/>
    <w:rsid w:val="7FDBA950"/>
    <w:rsid w:val="7FEA6EC2"/>
    <w:rsid w:val="7FEAAD92"/>
    <w:rsid w:val="7FEEEB13"/>
    <w:rsid w:val="7FF0E3D6"/>
    <w:rsid w:val="7FF6EAF0"/>
    <w:rsid w:val="7FFB23F7"/>
    <w:rsid w:val="7FFBC791"/>
    <w:rsid w:val="7FFD6A36"/>
    <w:rsid w:val="7FFE9017"/>
    <w:rsid w:val="7FFFEE08"/>
  </w:rsids>
  <m:mathPr>
    <m:mathFont m:val="Cambria Math"/>
    <m:brkBin m:val="before"/>
    <m:brkBinSub m:val="--"/>
    <m:smallFrac m:val="0"/>
    <m:dispDef/>
    <m:lMargin m:val="0"/>
    <m:rMargin m:val="0"/>
    <m:defJc m:val="centerGroup"/>
    <m:wrapIndent m:val="1440"/>
    <m:intLim m:val="subSup"/>
    <m:naryLim m:val="undOvr"/>
  </m:mathPr>
  <w:themeFontLang w:val="is-I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4D75DB0"/>
  <w15:chartTrackingRefBased/>
  <w15:docId w15:val="{3BA6360E-ADA0-4200-87CA-FA97AE43B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s-I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780"/>
    <w:pPr>
      <w:spacing w:after="210" w:line="240" w:lineRule="auto"/>
      <w:jc w:val="both"/>
    </w:pPr>
    <w:rPr>
      <w:rFonts w:ascii="Times New Roman" w:hAnsi="Times New Roman"/>
      <w:sz w:val="21"/>
    </w:rPr>
  </w:style>
  <w:style w:type="paragraph" w:styleId="Heading1">
    <w:name w:val="heading 1"/>
    <w:basedOn w:val="Normal"/>
    <w:next w:val="Normal"/>
    <w:link w:val="Heading1Char"/>
    <w:uiPriority w:val="9"/>
    <w:qFormat/>
    <w:rsid w:val="005D2BD8"/>
    <w:pPr>
      <w:keepNext/>
      <w:keepLines/>
      <w:numPr>
        <w:numId w:val="9"/>
      </w:numPr>
      <w:spacing w:before="240" w:after="240"/>
      <w:jc w:val="center"/>
      <w:outlineLvl w:val="0"/>
    </w:pPr>
    <w:rPr>
      <w:rFonts w:eastAsiaTheme="majorEastAsia" w:cstheme="majorBidi"/>
      <w:b/>
      <w:caps/>
      <w:sz w:val="32"/>
      <w:szCs w:val="32"/>
    </w:rPr>
  </w:style>
  <w:style w:type="paragraph" w:styleId="Heading2">
    <w:name w:val="heading 2"/>
    <w:basedOn w:val="Normal"/>
    <w:next w:val="Greinartitill"/>
    <w:link w:val="Heading2Char"/>
    <w:uiPriority w:val="9"/>
    <w:unhideWhenUsed/>
    <w:qFormat/>
    <w:rsid w:val="0076329B"/>
    <w:pPr>
      <w:keepNext/>
      <w:keepLines/>
      <w:numPr>
        <w:ilvl w:val="1"/>
        <w:numId w:val="9"/>
      </w:numPr>
      <w:spacing w:before="40" w:after="0"/>
      <w:jc w:val="center"/>
      <w:outlineLvl w:val="1"/>
    </w:pPr>
    <w:rPr>
      <w:rFonts w:ascii="Times" w:eastAsiaTheme="majorEastAsia" w:hAnsi="Times" w:cstheme="majorBidi"/>
      <w:szCs w:val="26"/>
    </w:rPr>
  </w:style>
  <w:style w:type="paragraph" w:styleId="Heading3">
    <w:name w:val="heading 3"/>
    <w:basedOn w:val="Normal"/>
    <w:next w:val="Normal"/>
    <w:link w:val="Heading3Char"/>
    <w:uiPriority w:val="9"/>
    <w:unhideWhenUsed/>
    <w:qFormat/>
    <w:rsid w:val="006417EA"/>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2BD8"/>
    <w:rPr>
      <w:rFonts w:ascii="Times New Roman" w:eastAsiaTheme="majorEastAsia" w:hAnsi="Times New Roman" w:cstheme="majorBidi"/>
      <w:b/>
      <w:caps/>
      <w:sz w:val="32"/>
      <w:szCs w:val="32"/>
    </w:rPr>
  </w:style>
  <w:style w:type="numbering" w:customStyle="1" w:styleId="Regluger">
    <w:name w:val="Reglugerð"/>
    <w:uiPriority w:val="99"/>
    <w:rsid w:val="00B3485B"/>
    <w:pPr>
      <w:numPr>
        <w:numId w:val="1"/>
      </w:numPr>
    </w:pPr>
  </w:style>
  <w:style w:type="paragraph" w:customStyle="1" w:styleId="Greinartitill">
    <w:name w:val="Greinartitill"/>
    <w:basedOn w:val="Normal"/>
    <w:next w:val="Normal"/>
    <w:link w:val="GreinartitillChar"/>
    <w:qFormat/>
    <w:rsid w:val="00A14478"/>
    <w:pPr>
      <w:keepNext/>
      <w:jc w:val="center"/>
    </w:pPr>
    <w:rPr>
      <w:i/>
    </w:rPr>
  </w:style>
  <w:style w:type="character" w:customStyle="1" w:styleId="Heading2Char">
    <w:name w:val="Heading 2 Char"/>
    <w:basedOn w:val="DefaultParagraphFont"/>
    <w:link w:val="Heading2"/>
    <w:uiPriority w:val="9"/>
    <w:rsid w:val="0076329B"/>
    <w:rPr>
      <w:rFonts w:ascii="Times" w:eastAsiaTheme="majorEastAsia" w:hAnsi="Times" w:cstheme="majorBidi"/>
      <w:sz w:val="21"/>
      <w:szCs w:val="26"/>
    </w:rPr>
  </w:style>
  <w:style w:type="character" w:styleId="CommentReference">
    <w:name w:val="annotation reference"/>
    <w:basedOn w:val="DefaultParagraphFont"/>
    <w:uiPriority w:val="99"/>
    <w:semiHidden/>
    <w:unhideWhenUsed/>
    <w:rsid w:val="005B4177"/>
    <w:rPr>
      <w:sz w:val="16"/>
      <w:szCs w:val="16"/>
    </w:rPr>
  </w:style>
  <w:style w:type="character" w:customStyle="1" w:styleId="GreinartitillChar">
    <w:name w:val="Greinartitill Char"/>
    <w:basedOn w:val="DefaultParagraphFont"/>
    <w:link w:val="Greinartitill"/>
    <w:rsid w:val="00A14478"/>
    <w:rPr>
      <w:rFonts w:ascii="Times New Roman" w:hAnsi="Times New Roman"/>
      <w:i/>
      <w:sz w:val="21"/>
    </w:rPr>
  </w:style>
  <w:style w:type="paragraph" w:styleId="CommentText">
    <w:name w:val="annotation text"/>
    <w:basedOn w:val="Normal"/>
    <w:link w:val="CommentTextChar"/>
    <w:uiPriority w:val="99"/>
    <w:unhideWhenUsed/>
    <w:rsid w:val="005B4177"/>
    <w:rPr>
      <w:sz w:val="20"/>
      <w:szCs w:val="20"/>
    </w:rPr>
  </w:style>
  <w:style w:type="character" w:customStyle="1" w:styleId="CommentTextChar">
    <w:name w:val="Comment Text Char"/>
    <w:basedOn w:val="DefaultParagraphFont"/>
    <w:link w:val="CommentText"/>
    <w:uiPriority w:val="99"/>
    <w:rsid w:val="005B4177"/>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B4177"/>
    <w:rPr>
      <w:b/>
      <w:bCs/>
    </w:rPr>
  </w:style>
  <w:style w:type="character" w:customStyle="1" w:styleId="CommentSubjectChar">
    <w:name w:val="Comment Subject Char"/>
    <w:basedOn w:val="CommentTextChar"/>
    <w:link w:val="CommentSubject"/>
    <w:uiPriority w:val="99"/>
    <w:semiHidden/>
    <w:rsid w:val="005B4177"/>
    <w:rPr>
      <w:rFonts w:ascii="Times New Roman" w:hAnsi="Times New Roman"/>
      <w:b/>
      <w:bCs/>
      <w:sz w:val="20"/>
      <w:szCs w:val="20"/>
    </w:rPr>
  </w:style>
  <w:style w:type="paragraph" w:styleId="BalloonText">
    <w:name w:val="Balloon Text"/>
    <w:basedOn w:val="Normal"/>
    <w:link w:val="BalloonTextChar"/>
    <w:uiPriority w:val="99"/>
    <w:semiHidden/>
    <w:unhideWhenUsed/>
    <w:rsid w:val="005B417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4177"/>
    <w:rPr>
      <w:rFonts w:ascii="Segoe UI" w:hAnsi="Segoe UI" w:cs="Segoe UI"/>
      <w:sz w:val="18"/>
      <w:szCs w:val="18"/>
    </w:rPr>
  </w:style>
  <w:style w:type="paragraph" w:styleId="ListParagraph">
    <w:name w:val="List Paragraph"/>
    <w:basedOn w:val="Normal"/>
    <w:uiPriority w:val="34"/>
    <w:qFormat/>
    <w:rsid w:val="00AE5F3B"/>
    <w:pPr>
      <w:ind w:left="720"/>
      <w:contextualSpacing/>
    </w:pPr>
  </w:style>
  <w:style w:type="table" w:styleId="TableGrid">
    <w:name w:val="Table Grid"/>
    <w:basedOn w:val="TableNormal"/>
    <w:uiPriority w:val="59"/>
    <w:rsid w:val="00E83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llifyrirsgn">
    <w:name w:val="Millifyrirsögn"/>
    <w:basedOn w:val="Normal"/>
    <w:link w:val="MillifyrirsgnChar"/>
    <w:qFormat/>
    <w:rsid w:val="0060191F"/>
    <w:pPr>
      <w:keepNext/>
      <w:jc w:val="center"/>
    </w:pPr>
    <w:rPr>
      <w:b/>
      <w:bCs/>
    </w:rPr>
  </w:style>
  <w:style w:type="paragraph" w:styleId="Revision">
    <w:name w:val="Revision"/>
    <w:hidden/>
    <w:uiPriority w:val="99"/>
    <w:semiHidden/>
    <w:rsid w:val="003C61F0"/>
    <w:pPr>
      <w:spacing w:after="0" w:line="240" w:lineRule="auto"/>
    </w:pPr>
    <w:rPr>
      <w:rFonts w:ascii="Times New Roman" w:hAnsi="Times New Roman"/>
      <w:sz w:val="24"/>
    </w:rPr>
  </w:style>
  <w:style w:type="character" w:customStyle="1" w:styleId="MillifyrirsgnChar">
    <w:name w:val="Millifyrirsögn Char"/>
    <w:basedOn w:val="DefaultParagraphFont"/>
    <w:link w:val="Millifyrirsgn"/>
    <w:rsid w:val="0060191F"/>
    <w:rPr>
      <w:rFonts w:ascii="Times New Roman" w:hAnsi="Times New Roman"/>
      <w:b/>
      <w:bCs/>
      <w:sz w:val="24"/>
    </w:rPr>
  </w:style>
  <w:style w:type="table" w:customStyle="1" w:styleId="TableGrid1">
    <w:name w:val="Table Grid1"/>
    <w:basedOn w:val="TableNormal"/>
    <w:next w:val="TableGrid"/>
    <w:uiPriority w:val="39"/>
    <w:rsid w:val="002E6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46E6E"/>
    <w:pPr>
      <w:tabs>
        <w:tab w:val="center" w:pos="4536"/>
        <w:tab w:val="right" w:pos="9072"/>
      </w:tabs>
      <w:spacing w:after="0"/>
    </w:pPr>
  </w:style>
  <w:style w:type="character" w:customStyle="1" w:styleId="HeaderChar">
    <w:name w:val="Header Char"/>
    <w:basedOn w:val="DefaultParagraphFont"/>
    <w:link w:val="Header"/>
    <w:uiPriority w:val="99"/>
    <w:rsid w:val="00346E6E"/>
    <w:rPr>
      <w:rFonts w:ascii="Times New Roman" w:hAnsi="Times New Roman"/>
      <w:sz w:val="24"/>
    </w:rPr>
  </w:style>
  <w:style w:type="paragraph" w:styleId="Footer">
    <w:name w:val="footer"/>
    <w:basedOn w:val="Normal"/>
    <w:link w:val="FooterChar"/>
    <w:uiPriority w:val="99"/>
    <w:unhideWhenUsed/>
    <w:rsid w:val="00346E6E"/>
    <w:pPr>
      <w:tabs>
        <w:tab w:val="center" w:pos="4536"/>
        <w:tab w:val="right" w:pos="9072"/>
      </w:tabs>
      <w:spacing w:after="0"/>
    </w:pPr>
  </w:style>
  <w:style w:type="character" w:customStyle="1" w:styleId="FooterChar">
    <w:name w:val="Footer Char"/>
    <w:basedOn w:val="DefaultParagraphFont"/>
    <w:link w:val="Footer"/>
    <w:uiPriority w:val="99"/>
    <w:rsid w:val="00346E6E"/>
    <w:rPr>
      <w:rFonts w:ascii="Times New Roman" w:hAnsi="Times New Roman"/>
      <w:sz w:val="24"/>
    </w:rPr>
  </w:style>
  <w:style w:type="character" w:customStyle="1" w:styleId="Heading3Char">
    <w:name w:val="Heading 3 Char"/>
    <w:basedOn w:val="DefaultParagraphFont"/>
    <w:link w:val="Heading3"/>
    <w:uiPriority w:val="9"/>
    <w:rsid w:val="006417EA"/>
    <w:rPr>
      <w:rFonts w:asciiTheme="majorHAnsi" w:eastAsiaTheme="majorEastAsia" w:hAnsiTheme="majorHAnsi" w:cstheme="majorBidi"/>
      <w:color w:val="1F3763" w:themeColor="accent1" w:themeShade="7F"/>
      <w:sz w:val="24"/>
      <w:szCs w:val="24"/>
    </w:rPr>
  </w:style>
  <w:style w:type="paragraph" w:customStyle="1" w:styleId="Framhald">
    <w:name w:val="Framhald"/>
    <w:basedOn w:val="Normal"/>
    <w:link w:val="FramhaldChar"/>
    <w:qFormat/>
    <w:rsid w:val="004F3979"/>
    <w:pPr>
      <w:ind w:firstLine="397"/>
    </w:pPr>
  </w:style>
  <w:style w:type="character" w:customStyle="1" w:styleId="FramhaldChar">
    <w:name w:val="Framhald Char"/>
    <w:basedOn w:val="DefaultParagraphFont"/>
    <w:link w:val="Framhald"/>
    <w:rsid w:val="004F3979"/>
    <w:rPr>
      <w:rFonts w:ascii="Times New Roman" w:hAnsi="Times New Roman"/>
      <w:sz w:val="21"/>
    </w:rPr>
  </w:style>
  <w:style w:type="paragraph" w:customStyle="1" w:styleId="Myndatexti">
    <w:name w:val="Myndatexti"/>
    <w:basedOn w:val="Normal"/>
    <w:link w:val="MyndatextiChar"/>
    <w:qFormat/>
    <w:rsid w:val="002A1131"/>
    <w:pPr>
      <w:spacing w:after="0"/>
      <w:jc w:val="center"/>
    </w:pPr>
  </w:style>
  <w:style w:type="character" w:customStyle="1" w:styleId="Mention1">
    <w:name w:val="Mention1"/>
    <w:basedOn w:val="DefaultParagraphFont"/>
    <w:uiPriority w:val="99"/>
    <w:unhideWhenUsed/>
    <w:rsid w:val="00C8419F"/>
    <w:rPr>
      <w:color w:val="2B579A"/>
      <w:shd w:val="clear" w:color="auto" w:fill="E1DFDD"/>
    </w:rPr>
  </w:style>
  <w:style w:type="character" w:customStyle="1" w:styleId="MyndatextiChar">
    <w:name w:val="Myndatexti Char"/>
    <w:basedOn w:val="DefaultParagraphFont"/>
    <w:link w:val="Myndatexti"/>
    <w:rsid w:val="002A1131"/>
    <w:rPr>
      <w:rFonts w:ascii="Times New Roman" w:hAnsi="Times New Roman"/>
      <w:sz w:val="21"/>
    </w:rPr>
  </w:style>
  <w:style w:type="character" w:customStyle="1" w:styleId="UnresolvedMention1">
    <w:name w:val="Unresolved Mention1"/>
    <w:basedOn w:val="DefaultParagraphFont"/>
    <w:uiPriority w:val="99"/>
    <w:unhideWhenUsed/>
    <w:rsid w:val="0078216D"/>
    <w:rPr>
      <w:color w:val="605E5C"/>
      <w:shd w:val="clear" w:color="auto" w:fill="E1DFDD"/>
    </w:rPr>
  </w:style>
  <w:style w:type="character" w:styleId="Hyperlink">
    <w:name w:val="Hyperlink"/>
    <w:basedOn w:val="DefaultParagraphFont"/>
    <w:uiPriority w:val="99"/>
    <w:unhideWhenUsed/>
    <w:rsid w:val="006B19B5"/>
    <w:rPr>
      <w:color w:val="0563C1" w:themeColor="hyperlink"/>
      <w:u w:val="single"/>
    </w:rPr>
  </w:style>
  <w:style w:type="paragraph" w:styleId="FootnoteText">
    <w:name w:val="footnote text"/>
    <w:basedOn w:val="Normal"/>
    <w:link w:val="FootnoteTextChar"/>
    <w:uiPriority w:val="99"/>
    <w:semiHidden/>
    <w:unhideWhenUsed/>
    <w:rsid w:val="00440E4A"/>
    <w:pPr>
      <w:spacing w:after="0"/>
    </w:pPr>
    <w:rPr>
      <w:sz w:val="20"/>
      <w:szCs w:val="20"/>
    </w:rPr>
  </w:style>
  <w:style w:type="character" w:customStyle="1" w:styleId="FootnoteTextChar">
    <w:name w:val="Footnote Text Char"/>
    <w:basedOn w:val="DefaultParagraphFont"/>
    <w:link w:val="FootnoteText"/>
    <w:uiPriority w:val="99"/>
    <w:semiHidden/>
    <w:rsid w:val="00440E4A"/>
    <w:rPr>
      <w:rFonts w:ascii="Times New Roman" w:hAnsi="Times New Roman"/>
      <w:sz w:val="20"/>
      <w:szCs w:val="20"/>
    </w:rPr>
  </w:style>
  <w:style w:type="character" w:styleId="FootnoteReference">
    <w:name w:val="footnote reference"/>
    <w:basedOn w:val="DefaultParagraphFont"/>
    <w:uiPriority w:val="99"/>
    <w:semiHidden/>
    <w:unhideWhenUsed/>
    <w:rsid w:val="00440E4A"/>
    <w:rPr>
      <w:vertAlign w:val="superscript"/>
    </w:rPr>
  </w:style>
  <w:style w:type="character" w:styleId="FollowedHyperlink">
    <w:name w:val="FollowedHyperlink"/>
    <w:basedOn w:val="DefaultParagraphFont"/>
    <w:uiPriority w:val="99"/>
    <w:semiHidden/>
    <w:unhideWhenUsed/>
    <w:rsid w:val="002E4D53"/>
    <w:rPr>
      <w:color w:val="954F72" w:themeColor="followedHyperlink"/>
      <w:u w:val="single"/>
    </w:rPr>
  </w:style>
  <w:style w:type="character" w:customStyle="1" w:styleId="normaltextrun">
    <w:name w:val="normaltextrun"/>
    <w:basedOn w:val="DefaultParagraphFont"/>
    <w:rsid w:val="00D1193E"/>
  </w:style>
  <w:style w:type="paragraph" w:customStyle="1" w:styleId="paragraph">
    <w:name w:val="paragraph"/>
    <w:basedOn w:val="Normal"/>
    <w:rsid w:val="00AE233F"/>
    <w:pPr>
      <w:spacing w:before="100" w:beforeAutospacing="1" w:after="100" w:afterAutospacing="1"/>
      <w:jc w:val="left"/>
    </w:pPr>
    <w:rPr>
      <w:rFonts w:eastAsia="Times New Roman" w:cs="Times New Roman"/>
      <w:sz w:val="24"/>
      <w:szCs w:val="24"/>
      <w:lang w:eastAsia="ko-KR"/>
    </w:rPr>
  </w:style>
  <w:style w:type="character" w:customStyle="1" w:styleId="eop">
    <w:name w:val="eop"/>
    <w:basedOn w:val="DefaultParagraphFont"/>
    <w:rsid w:val="00AE233F"/>
  </w:style>
  <w:style w:type="character" w:customStyle="1" w:styleId="UnresolvedMention2">
    <w:name w:val="Unresolved Mention2"/>
    <w:basedOn w:val="DefaultParagraphFont"/>
    <w:uiPriority w:val="99"/>
    <w:semiHidden/>
    <w:unhideWhenUsed/>
    <w:rsid w:val="0046686C"/>
    <w:rPr>
      <w:color w:val="605E5C"/>
      <w:shd w:val="clear" w:color="auto" w:fill="E1DFDD"/>
    </w:rPr>
  </w:style>
  <w:style w:type="character" w:styleId="Emphasis">
    <w:name w:val="Emphasis"/>
    <w:basedOn w:val="DefaultParagraphFont"/>
    <w:uiPriority w:val="20"/>
    <w:qFormat/>
    <w:rsid w:val="00314388"/>
    <w:rPr>
      <w:i/>
      <w:iCs/>
    </w:rPr>
  </w:style>
  <w:style w:type="paragraph" w:styleId="NormalWeb">
    <w:name w:val="Normal (Web)"/>
    <w:basedOn w:val="Normal"/>
    <w:uiPriority w:val="99"/>
    <w:semiHidden/>
    <w:unhideWhenUsed/>
    <w:rsid w:val="00DC7977"/>
    <w:pPr>
      <w:spacing w:before="100" w:beforeAutospacing="1" w:after="100" w:afterAutospacing="1"/>
      <w:jc w:val="left"/>
    </w:pPr>
    <w:rPr>
      <w:rFonts w:eastAsia="Times New Roman" w:cs="Times New Roman"/>
      <w:sz w:val="24"/>
      <w:szCs w:val="24"/>
      <w:lang w:eastAsia="ko-KR"/>
    </w:rPr>
  </w:style>
  <w:style w:type="character" w:customStyle="1" w:styleId="cf01">
    <w:name w:val="cf01"/>
    <w:basedOn w:val="DefaultParagraphFont"/>
    <w:rsid w:val="00DC7977"/>
    <w:rPr>
      <w:rFonts w:ascii="Segoe UI" w:hAnsi="Segoe UI" w:cs="Segoe UI" w:hint="default"/>
      <w:i/>
      <w:iCs/>
      <w:sz w:val="18"/>
      <w:szCs w:val="18"/>
    </w:rPr>
  </w:style>
  <w:style w:type="character" w:customStyle="1" w:styleId="cf11">
    <w:name w:val="cf11"/>
    <w:basedOn w:val="DefaultParagraphFont"/>
    <w:rsid w:val="00DC797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6812">
      <w:bodyDiv w:val="1"/>
      <w:marLeft w:val="0"/>
      <w:marRight w:val="0"/>
      <w:marTop w:val="0"/>
      <w:marBottom w:val="0"/>
      <w:divBdr>
        <w:top w:val="none" w:sz="0" w:space="0" w:color="auto"/>
        <w:left w:val="none" w:sz="0" w:space="0" w:color="auto"/>
        <w:bottom w:val="none" w:sz="0" w:space="0" w:color="auto"/>
        <w:right w:val="none" w:sz="0" w:space="0" w:color="auto"/>
      </w:divBdr>
    </w:div>
    <w:div w:id="116261825">
      <w:bodyDiv w:val="1"/>
      <w:marLeft w:val="0"/>
      <w:marRight w:val="0"/>
      <w:marTop w:val="0"/>
      <w:marBottom w:val="0"/>
      <w:divBdr>
        <w:top w:val="none" w:sz="0" w:space="0" w:color="auto"/>
        <w:left w:val="none" w:sz="0" w:space="0" w:color="auto"/>
        <w:bottom w:val="none" w:sz="0" w:space="0" w:color="auto"/>
        <w:right w:val="none" w:sz="0" w:space="0" w:color="auto"/>
      </w:divBdr>
    </w:div>
    <w:div w:id="352610144">
      <w:bodyDiv w:val="1"/>
      <w:marLeft w:val="0"/>
      <w:marRight w:val="0"/>
      <w:marTop w:val="0"/>
      <w:marBottom w:val="0"/>
      <w:divBdr>
        <w:top w:val="none" w:sz="0" w:space="0" w:color="auto"/>
        <w:left w:val="none" w:sz="0" w:space="0" w:color="auto"/>
        <w:bottom w:val="none" w:sz="0" w:space="0" w:color="auto"/>
        <w:right w:val="none" w:sz="0" w:space="0" w:color="auto"/>
      </w:divBdr>
    </w:div>
    <w:div w:id="406003526">
      <w:bodyDiv w:val="1"/>
      <w:marLeft w:val="0"/>
      <w:marRight w:val="0"/>
      <w:marTop w:val="0"/>
      <w:marBottom w:val="0"/>
      <w:divBdr>
        <w:top w:val="none" w:sz="0" w:space="0" w:color="auto"/>
        <w:left w:val="none" w:sz="0" w:space="0" w:color="auto"/>
        <w:bottom w:val="none" w:sz="0" w:space="0" w:color="auto"/>
        <w:right w:val="none" w:sz="0" w:space="0" w:color="auto"/>
      </w:divBdr>
    </w:div>
    <w:div w:id="635646539">
      <w:bodyDiv w:val="1"/>
      <w:marLeft w:val="0"/>
      <w:marRight w:val="0"/>
      <w:marTop w:val="0"/>
      <w:marBottom w:val="0"/>
      <w:divBdr>
        <w:top w:val="none" w:sz="0" w:space="0" w:color="auto"/>
        <w:left w:val="none" w:sz="0" w:space="0" w:color="auto"/>
        <w:bottom w:val="none" w:sz="0" w:space="0" w:color="auto"/>
        <w:right w:val="none" w:sz="0" w:space="0" w:color="auto"/>
      </w:divBdr>
    </w:div>
    <w:div w:id="767164527">
      <w:bodyDiv w:val="1"/>
      <w:marLeft w:val="0"/>
      <w:marRight w:val="0"/>
      <w:marTop w:val="0"/>
      <w:marBottom w:val="0"/>
      <w:divBdr>
        <w:top w:val="none" w:sz="0" w:space="0" w:color="auto"/>
        <w:left w:val="none" w:sz="0" w:space="0" w:color="auto"/>
        <w:bottom w:val="none" w:sz="0" w:space="0" w:color="auto"/>
        <w:right w:val="none" w:sz="0" w:space="0" w:color="auto"/>
      </w:divBdr>
    </w:div>
    <w:div w:id="875581328">
      <w:bodyDiv w:val="1"/>
      <w:marLeft w:val="0"/>
      <w:marRight w:val="0"/>
      <w:marTop w:val="0"/>
      <w:marBottom w:val="0"/>
      <w:divBdr>
        <w:top w:val="none" w:sz="0" w:space="0" w:color="auto"/>
        <w:left w:val="none" w:sz="0" w:space="0" w:color="auto"/>
        <w:bottom w:val="none" w:sz="0" w:space="0" w:color="auto"/>
        <w:right w:val="none" w:sz="0" w:space="0" w:color="auto"/>
      </w:divBdr>
    </w:div>
    <w:div w:id="1006596131">
      <w:bodyDiv w:val="1"/>
      <w:marLeft w:val="0"/>
      <w:marRight w:val="0"/>
      <w:marTop w:val="0"/>
      <w:marBottom w:val="0"/>
      <w:divBdr>
        <w:top w:val="none" w:sz="0" w:space="0" w:color="auto"/>
        <w:left w:val="none" w:sz="0" w:space="0" w:color="auto"/>
        <w:bottom w:val="none" w:sz="0" w:space="0" w:color="auto"/>
        <w:right w:val="none" w:sz="0" w:space="0" w:color="auto"/>
      </w:divBdr>
    </w:div>
    <w:div w:id="1089153704">
      <w:bodyDiv w:val="1"/>
      <w:marLeft w:val="0"/>
      <w:marRight w:val="0"/>
      <w:marTop w:val="0"/>
      <w:marBottom w:val="0"/>
      <w:divBdr>
        <w:top w:val="none" w:sz="0" w:space="0" w:color="auto"/>
        <w:left w:val="none" w:sz="0" w:space="0" w:color="auto"/>
        <w:bottom w:val="none" w:sz="0" w:space="0" w:color="auto"/>
        <w:right w:val="none" w:sz="0" w:space="0" w:color="auto"/>
      </w:divBdr>
    </w:div>
    <w:div w:id="1247105902">
      <w:bodyDiv w:val="1"/>
      <w:marLeft w:val="0"/>
      <w:marRight w:val="0"/>
      <w:marTop w:val="0"/>
      <w:marBottom w:val="0"/>
      <w:divBdr>
        <w:top w:val="none" w:sz="0" w:space="0" w:color="auto"/>
        <w:left w:val="none" w:sz="0" w:space="0" w:color="auto"/>
        <w:bottom w:val="none" w:sz="0" w:space="0" w:color="auto"/>
        <w:right w:val="none" w:sz="0" w:space="0" w:color="auto"/>
      </w:divBdr>
      <w:divsChild>
        <w:div w:id="115954794">
          <w:marLeft w:val="0"/>
          <w:marRight w:val="0"/>
          <w:marTop w:val="0"/>
          <w:marBottom w:val="0"/>
          <w:divBdr>
            <w:top w:val="none" w:sz="0" w:space="0" w:color="auto"/>
            <w:left w:val="none" w:sz="0" w:space="0" w:color="auto"/>
            <w:bottom w:val="none" w:sz="0" w:space="0" w:color="auto"/>
            <w:right w:val="none" w:sz="0" w:space="0" w:color="auto"/>
          </w:divBdr>
        </w:div>
        <w:div w:id="931086160">
          <w:marLeft w:val="0"/>
          <w:marRight w:val="0"/>
          <w:marTop w:val="0"/>
          <w:marBottom w:val="0"/>
          <w:divBdr>
            <w:top w:val="none" w:sz="0" w:space="0" w:color="auto"/>
            <w:left w:val="none" w:sz="0" w:space="0" w:color="auto"/>
            <w:bottom w:val="none" w:sz="0" w:space="0" w:color="auto"/>
            <w:right w:val="none" w:sz="0" w:space="0" w:color="auto"/>
          </w:divBdr>
          <w:divsChild>
            <w:div w:id="90973816">
              <w:marLeft w:val="0"/>
              <w:marRight w:val="0"/>
              <w:marTop w:val="0"/>
              <w:marBottom w:val="0"/>
              <w:divBdr>
                <w:top w:val="none" w:sz="0" w:space="0" w:color="auto"/>
                <w:left w:val="none" w:sz="0" w:space="0" w:color="auto"/>
                <w:bottom w:val="none" w:sz="0" w:space="0" w:color="auto"/>
                <w:right w:val="none" w:sz="0" w:space="0" w:color="auto"/>
              </w:divBdr>
            </w:div>
            <w:div w:id="251860180">
              <w:marLeft w:val="0"/>
              <w:marRight w:val="0"/>
              <w:marTop w:val="0"/>
              <w:marBottom w:val="0"/>
              <w:divBdr>
                <w:top w:val="none" w:sz="0" w:space="0" w:color="auto"/>
                <w:left w:val="none" w:sz="0" w:space="0" w:color="auto"/>
                <w:bottom w:val="none" w:sz="0" w:space="0" w:color="auto"/>
                <w:right w:val="none" w:sz="0" w:space="0" w:color="auto"/>
              </w:divBdr>
            </w:div>
            <w:div w:id="383528455">
              <w:marLeft w:val="0"/>
              <w:marRight w:val="0"/>
              <w:marTop w:val="0"/>
              <w:marBottom w:val="0"/>
              <w:divBdr>
                <w:top w:val="none" w:sz="0" w:space="0" w:color="auto"/>
                <w:left w:val="none" w:sz="0" w:space="0" w:color="auto"/>
                <w:bottom w:val="none" w:sz="0" w:space="0" w:color="auto"/>
                <w:right w:val="none" w:sz="0" w:space="0" w:color="auto"/>
              </w:divBdr>
            </w:div>
            <w:div w:id="477264124">
              <w:marLeft w:val="0"/>
              <w:marRight w:val="0"/>
              <w:marTop w:val="0"/>
              <w:marBottom w:val="0"/>
              <w:divBdr>
                <w:top w:val="none" w:sz="0" w:space="0" w:color="auto"/>
                <w:left w:val="none" w:sz="0" w:space="0" w:color="auto"/>
                <w:bottom w:val="none" w:sz="0" w:space="0" w:color="auto"/>
                <w:right w:val="none" w:sz="0" w:space="0" w:color="auto"/>
              </w:divBdr>
            </w:div>
            <w:div w:id="1591233563">
              <w:marLeft w:val="0"/>
              <w:marRight w:val="0"/>
              <w:marTop w:val="0"/>
              <w:marBottom w:val="0"/>
              <w:divBdr>
                <w:top w:val="none" w:sz="0" w:space="0" w:color="auto"/>
                <w:left w:val="none" w:sz="0" w:space="0" w:color="auto"/>
                <w:bottom w:val="none" w:sz="0" w:space="0" w:color="auto"/>
                <w:right w:val="none" w:sz="0" w:space="0" w:color="auto"/>
              </w:divBdr>
            </w:div>
          </w:divsChild>
        </w:div>
        <w:div w:id="1468402093">
          <w:marLeft w:val="0"/>
          <w:marRight w:val="0"/>
          <w:marTop w:val="0"/>
          <w:marBottom w:val="0"/>
          <w:divBdr>
            <w:top w:val="none" w:sz="0" w:space="0" w:color="auto"/>
            <w:left w:val="none" w:sz="0" w:space="0" w:color="auto"/>
            <w:bottom w:val="none" w:sz="0" w:space="0" w:color="auto"/>
            <w:right w:val="none" w:sz="0" w:space="0" w:color="auto"/>
          </w:divBdr>
          <w:divsChild>
            <w:div w:id="20136483">
              <w:marLeft w:val="0"/>
              <w:marRight w:val="0"/>
              <w:marTop w:val="0"/>
              <w:marBottom w:val="0"/>
              <w:divBdr>
                <w:top w:val="none" w:sz="0" w:space="0" w:color="auto"/>
                <w:left w:val="none" w:sz="0" w:space="0" w:color="auto"/>
                <w:bottom w:val="none" w:sz="0" w:space="0" w:color="auto"/>
                <w:right w:val="none" w:sz="0" w:space="0" w:color="auto"/>
              </w:divBdr>
            </w:div>
            <w:div w:id="473916760">
              <w:marLeft w:val="0"/>
              <w:marRight w:val="0"/>
              <w:marTop w:val="0"/>
              <w:marBottom w:val="0"/>
              <w:divBdr>
                <w:top w:val="none" w:sz="0" w:space="0" w:color="auto"/>
                <w:left w:val="none" w:sz="0" w:space="0" w:color="auto"/>
                <w:bottom w:val="none" w:sz="0" w:space="0" w:color="auto"/>
                <w:right w:val="none" w:sz="0" w:space="0" w:color="auto"/>
              </w:divBdr>
            </w:div>
            <w:div w:id="1135635094">
              <w:marLeft w:val="0"/>
              <w:marRight w:val="0"/>
              <w:marTop w:val="0"/>
              <w:marBottom w:val="0"/>
              <w:divBdr>
                <w:top w:val="none" w:sz="0" w:space="0" w:color="auto"/>
                <w:left w:val="none" w:sz="0" w:space="0" w:color="auto"/>
                <w:bottom w:val="none" w:sz="0" w:space="0" w:color="auto"/>
                <w:right w:val="none" w:sz="0" w:space="0" w:color="auto"/>
              </w:divBdr>
            </w:div>
            <w:div w:id="1301761340">
              <w:marLeft w:val="0"/>
              <w:marRight w:val="0"/>
              <w:marTop w:val="0"/>
              <w:marBottom w:val="0"/>
              <w:divBdr>
                <w:top w:val="none" w:sz="0" w:space="0" w:color="auto"/>
                <w:left w:val="none" w:sz="0" w:space="0" w:color="auto"/>
                <w:bottom w:val="none" w:sz="0" w:space="0" w:color="auto"/>
                <w:right w:val="none" w:sz="0" w:space="0" w:color="auto"/>
              </w:divBdr>
            </w:div>
            <w:div w:id="2062366429">
              <w:marLeft w:val="0"/>
              <w:marRight w:val="0"/>
              <w:marTop w:val="0"/>
              <w:marBottom w:val="0"/>
              <w:divBdr>
                <w:top w:val="none" w:sz="0" w:space="0" w:color="auto"/>
                <w:left w:val="none" w:sz="0" w:space="0" w:color="auto"/>
                <w:bottom w:val="none" w:sz="0" w:space="0" w:color="auto"/>
                <w:right w:val="none" w:sz="0" w:space="0" w:color="auto"/>
              </w:divBdr>
            </w:div>
          </w:divsChild>
        </w:div>
        <w:div w:id="2098018828">
          <w:marLeft w:val="0"/>
          <w:marRight w:val="0"/>
          <w:marTop w:val="0"/>
          <w:marBottom w:val="0"/>
          <w:divBdr>
            <w:top w:val="none" w:sz="0" w:space="0" w:color="auto"/>
            <w:left w:val="none" w:sz="0" w:space="0" w:color="auto"/>
            <w:bottom w:val="none" w:sz="0" w:space="0" w:color="auto"/>
            <w:right w:val="none" w:sz="0" w:space="0" w:color="auto"/>
          </w:divBdr>
        </w:div>
      </w:divsChild>
    </w:div>
    <w:div w:id="1315573124">
      <w:bodyDiv w:val="1"/>
      <w:marLeft w:val="0"/>
      <w:marRight w:val="0"/>
      <w:marTop w:val="0"/>
      <w:marBottom w:val="0"/>
      <w:divBdr>
        <w:top w:val="none" w:sz="0" w:space="0" w:color="auto"/>
        <w:left w:val="none" w:sz="0" w:space="0" w:color="auto"/>
        <w:bottom w:val="none" w:sz="0" w:space="0" w:color="auto"/>
        <w:right w:val="none" w:sz="0" w:space="0" w:color="auto"/>
      </w:divBdr>
    </w:div>
    <w:div w:id="1336305971">
      <w:bodyDiv w:val="1"/>
      <w:marLeft w:val="0"/>
      <w:marRight w:val="0"/>
      <w:marTop w:val="0"/>
      <w:marBottom w:val="0"/>
      <w:divBdr>
        <w:top w:val="none" w:sz="0" w:space="0" w:color="auto"/>
        <w:left w:val="none" w:sz="0" w:space="0" w:color="auto"/>
        <w:bottom w:val="none" w:sz="0" w:space="0" w:color="auto"/>
        <w:right w:val="none" w:sz="0" w:space="0" w:color="auto"/>
      </w:divBdr>
    </w:div>
    <w:div w:id="1506288822">
      <w:bodyDiv w:val="1"/>
      <w:marLeft w:val="0"/>
      <w:marRight w:val="0"/>
      <w:marTop w:val="0"/>
      <w:marBottom w:val="0"/>
      <w:divBdr>
        <w:top w:val="none" w:sz="0" w:space="0" w:color="auto"/>
        <w:left w:val="none" w:sz="0" w:space="0" w:color="auto"/>
        <w:bottom w:val="none" w:sz="0" w:space="0" w:color="auto"/>
        <w:right w:val="none" w:sz="0" w:space="0" w:color="auto"/>
      </w:divBdr>
    </w:div>
    <w:div w:id="1988047563">
      <w:bodyDiv w:val="1"/>
      <w:marLeft w:val="0"/>
      <w:marRight w:val="0"/>
      <w:marTop w:val="0"/>
      <w:marBottom w:val="0"/>
      <w:divBdr>
        <w:top w:val="none" w:sz="0" w:space="0" w:color="auto"/>
        <w:left w:val="none" w:sz="0" w:space="0" w:color="auto"/>
        <w:bottom w:val="none" w:sz="0" w:space="0" w:color="auto"/>
        <w:right w:val="none" w:sz="0" w:space="0" w:color="auto"/>
      </w:divBdr>
    </w:div>
    <w:div w:id="2002392545">
      <w:bodyDiv w:val="1"/>
      <w:marLeft w:val="0"/>
      <w:marRight w:val="0"/>
      <w:marTop w:val="0"/>
      <w:marBottom w:val="0"/>
      <w:divBdr>
        <w:top w:val="none" w:sz="0" w:space="0" w:color="auto"/>
        <w:left w:val="none" w:sz="0" w:space="0" w:color="auto"/>
        <w:bottom w:val="none" w:sz="0" w:space="0" w:color="auto"/>
        <w:right w:val="none" w:sz="0" w:space="0" w:color="auto"/>
      </w:divBdr>
    </w:div>
    <w:div w:id="2069449838">
      <w:bodyDiv w:val="1"/>
      <w:marLeft w:val="0"/>
      <w:marRight w:val="0"/>
      <w:marTop w:val="0"/>
      <w:marBottom w:val="0"/>
      <w:divBdr>
        <w:top w:val="none" w:sz="0" w:space="0" w:color="auto"/>
        <w:left w:val="none" w:sz="0" w:space="0" w:color="auto"/>
        <w:bottom w:val="none" w:sz="0" w:space="0" w:color="auto"/>
        <w:right w:val="none" w:sz="0" w:space="0" w:color="auto"/>
      </w:divBdr>
    </w:div>
    <w:div w:id="2115595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image" Target="media/image226.jpeg"/><Relationship Id="rId7" Type="http://schemas.openxmlformats.org/officeDocument/2006/relationships/image" Target="media/image264.jpeg"/><Relationship Id="rId2" Type="http://schemas.openxmlformats.org/officeDocument/2006/relationships/image" Target="media/image221.jpeg"/><Relationship Id="rId1" Type="http://schemas.openxmlformats.org/officeDocument/2006/relationships/image" Target="media/image184.png"/><Relationship Id="rId6" Type="http://schemas.openxmlformats.org/officeDocument/2006/relationships/image" Target="media/image262.jpeg"/><Relationship Id="rId5" Type="http://schemas.openxmlformats.org/officeDocument/2006/relationships/image" Target="media/image234.jpeg"/><Relationship Id="rId4" Type="http://schemas.openxmlformats.org/officeDocument/2006/relationships/image" Target="media/image231.jpeg"/></Relationships>
</file>

<file path=word/_rels/document.xml.rels><?xml version="1.0" encoding="UTF-8" standalone="yes"?>
<Relationships xmlns="http://schemas.openxmlformats.org/package/2006/relationships"><Relationship Id="rId117" Type="http://schemas.openxmlformats.org/officeDocument/2006/relationships/image" Target="media/image102.jpg"/><Relationship Id="rId21" Type="http://schemas.openxmlformats.org/officeDocument/2006/relationships/image" Target="media/image11.jpg"/><Relationship Id="rId324" Type="http://schemas.openxmlformats.org/officeDocument/2006/relationships/image" Target="media/image316.jpg"/><Relationship Id="rId531" Type="http://schemas.openxmlformats.org/officeDocument/2006/relationships/footer" Target="footer1.xml"/><Relationship Id="rId170" Type="http://schemas.openxmlformats.org/officeDocument/2006/relationships/image" Target="media/image155.jpg"/><Relationship Id="rId268" Type="http://schemas.openxmlformats.org/officeDocument/2006/relationships/image" Target="media/image258.jpg"/><Relationship Id="rId475" Type="http://schemas.openxmlformats.org/officeDocument/2006/relationships/image" Target="media/image465.jpg"/><Relationship Id="rId32" Type="http://schemas.openxmlformats.org/officeDocument/2006/relationships/image" Target="media/image22.jpg"/><Relationship Id="rId128" Type="http://schemas.openxmlformats.org/officeDocument/2006/relationships/image" Target="media/image113.jpg"/><Relationship Id="rId335" Type="http://schemas.openxmlformats.org/officeDocument/2006/relationships/image" Target="media/image327.jpg"/><Relationship Id="rId181" Type="http://schemas.openxmlformats.org/officeDocument/2006/relationships/image" Target="media/image166.jpg"/><Relationship Id="rId402" Type="http://schemas.openxmlformats.org/officeDocument/2006/relationships/image" Target="media/image392.jpg"/><Relationship Id="rId279" Type="http://schemas.openxmlformats.org/officeDocument/2006/relationships/image" Target="media/image271.jpg"/><Relationship Id="rId444" Type="http://schemas.openxmlformats.org/officeDocument/2006/relationships/image" Target="media/image434.jpg"/><Relationship Id="rId486" Type="http://schemas.openxmlformats.org/officeDocument/2006/relationships/image" Target="media/image476.jpg"/><Relationship Id="rId43" Type="http://schemas.openxmlformats.org/officeDocument/2006/relationships/image" Target="media/image33.jpg"/><Relationship Id="rId139" Type="http://schemas.openxmlformats.org/officeDocument/2006/relationships/image" Target="media/image124.jpg"/><Relationship Id="rId290" Type="http://schemas.openxmlformats.org/officeDocument/2006/relationships/image" Target="media/image282.jpg"/><Relationship Id="rId304" Type="http://schemas.openxmlformats.org/officeDocument/2006/relationships/image" Target="media/image296.jpg"/><Relationship Id="rId346" Type="http://schemas.openxmlformats.org/officeDocument/2006/relationships/image" Target="media/image338.jpg"/><Relationship Id="rId388" Type="http://schemas.openxmlformats.org/officeDocument/2006/relationships/image" Target="media/image378.jpg"/><Relationship Id="rId511" Type="http://schemas.openxmlformats.org/officeDocument/2006/relationships/image" Target="media/image501.jpg"/><Relationship Id="rId85" Type="http://schemas.openxmlformats.org/officeDocument/2006/relationships/image" Target="media/image74.jpg"/><Relationship Id="rId150" Type="http://schemas.openxmlformats.org/officeDocument/2006/relationships/image" Target="media/image135.jpg"/><Relationship Id="rId192" Type="http://schemas.openxmlformats.org/officeDocument/2006/relationships/image" Target="media/image177.jpg"/><Relationship Id="rId206" Type="http://schemas.openxmlformats.org/officeDocument/2006/relationships/image" Target="media/image192.jpg"/><Relationship Id="rId413" Type="http://schemas.openxmlformats.org/officeDocument/2006/relationships/image" Target="media/image403.jpg"/><Relationship Id="rId248" Type="http://schemas.openxmlformats.org/officeDocument/2006/relationships/image" Target="media/image238.jpg"/><Relationship Id="rId455" Type="http://schemas.openxmlformats.org/officeDocument/2006/relationships/image" Target="media/image445.jpg"/><Relationship Id="rId497" Type="http://schemas.openxmlformats.org/officeDocument/2006/relationships/image" Target="media/image487.jpg"/><Relationship Id="rId12" Type="http://schemas.openxmlformats.org/officeDocument/2006/relationships/image" Target="media/image2.jpg"/><Relationship Id="rId108" Type="http://schemas.openxmlformats.org/officeDocument/2006/relationships/image" Target="media/image97.jpg"/><Relationship Id="rId315" Type="http://schemas.openxmlformats.org/officeDocument/2006/relationships/image" Target="media/image307.jpg"/><Relationship Id="rId357" Type="http://schemas.openxmlformats.org/officeDocument/2006/relationships/image" Target="media/image349.jpg"/><Relationship Id="rId522" Type="http://schemas.openxmlformats.org/officeDocument/2006/relationships/image" Target="media/image512.jpg"/><Relationship Id="rId54" Type="http://schemas.openxmlformats.org/officeDocument/2006/relationships/image" Target="media/image44.jpg"/><Relationship Id="rId96" Type="http://schemas.openxmlformats.org/officeDocument/2006/relationships/image" Target="media/image85.jpg"/><Relationship Id="rId161" Type="http://schemas.openxmlformats.org/officeDocument/2006/relationships/image" Target="media/image146.jpg"/><Relationship Id="rId217" Type="http://schemas.openxmlformats.org/officeDocument/2006/relationships/image" Target="media/image203.jpg"/><Relationship Id="rId399" Type="http://schemas.openxmlformats.org/officeDocument/2006/relationships/image" Target="media/image389.jpg"/><Relationship Id="rId259" Type="http://schemas.openxmlformats.org/officeDocument/2006/relationships/image" Target="media/image249.jpg"/><Relationship Id="rId424" Type="http://schemas.openxmlformats.org/officeDocument/2006/relationships/image" Target="media/image414.jpg"/><Relationship Id="rId466" Type="http://schemas.openxmlformats.org/officeDocument/2006/relationships/image" Target="media/image456.jpg"/><Relationship Id="rId23" Type="http://schemas.openxmlformats.org/officeDocument/2006/relationships/image" Target="media/image13.jpg"/><Relationship Id="rId119" Type="http://schemas.openxmlformats.org/officeDocument/2006/relationships/image" Target="media/image104.jpg"/><Relationship Id="rId270" Type="http://schemas.openxmlformats.org/officeDocument/2006/relationships/image" Target="media/image260.jpg"/><Relationship Id="rId326" Type="http://schemas.openxmlformats.org/officeDocument/2006/relationships/image" Target="media/image318.jpg"/><Relationship Id="rId533" Type="http://schemas.microsoft.com/office/2011/relationships/people" Target="people.xml"/><Relationship Id="rId65" Type="http://schemas.openxmlformats.org/officeDocument/2006/relationships/image" Target="media/image54.jpg"/><Relationship Id="rId130" Type="http://schemas.openxmlformats.org/officeDocument/2006/relationships/image" Target="media/image115.jpg"/><Relationship Id="rId368" Type="http://schemas.openxmlformats.org/officeDocument/2006/relationships/image" Target="media/image358.jpg"/><Relationship Id="rId172" Type="http://schemas.openxmlformats.org/officeDocument/2006/relationships/image" Target="media/image157.jpg"/><Relationship Id="rId228" Type="http://schemas.openxmlformats.org/officeDocument/2006/relationships/image" Target="media/image214.jpg"/><Relationship Id="rId435" Type="http://schemas.openxmlformats.org/officeDocument/2006/relationships/image" Target="media/image425.jpg"/><Relationship Id="rId477" Type="http://schemas.openxmlformats.org/officeDocument/2006/relationships/image" Target="media/image467.jpg"/><Relationship Id="rId281" Type="http://schemas.openxmlformats.org/officeDocument/2006/relationships/image" Target="media/image273.jpg"/><Relationship Id="rId337" Type="http://schemas.openxmlformats.org/officeDocument/2006/relationships/image" Target="media/image329.jpg"/><Relationship Id="rId502" Type="http://schemas.openxmlformats.org/officeDocument/2006/relationships/image" Target="media/image492.jpg"/><Relationship Id="rId34" Type="http://schemas.openxmlformats.org/officeDocument/2006/relationships/image" Target="media/image24.jpg"/><Relationship Id="rId76" Type="http://schemas.openxmlformats.org/officeDocument/2006/relationships/image" Target="media/image65.jpg"/><Relationship Id="rId141" Type="http://schemas.openxmlformats.org/officeDocument/2006/relationships/image" Target="media/image126.jpg"/><Relationship Id="rId379" Type="http://schemas.openxmlformats.org/officeDocument/2006/relationships/image" Target="media/image369.jpg"/><Relationship Id="rId7" Type="http://schemas.openxmlformats.org/officeDocument/2006/relationships/settings" Target="settings.xml"/><Relationship Id="rId183" Type="http://schemas.openxmlformats.org/officeDocument/2006/relationships/image" Target="media/image168.jpg"/><Relationship Id="rId239" Type="http://schemas.openxmlformats.org/officeDocument/2006/relationships/image" Target="media/image227.jpg"/><Relationship Id="rId390" Type="http://schemas.openxmlformats.org/officeDocument/2006/relationships/image" Target="media/image380.jpg"/><Relationship Id="rId404" Type="http://schemas.openxmlformats.org/officeDocument/2006/relationships/image" Target="media/image394.jpg"/><Relationship Id="rId446" Type="http://schemas.openxmlformats.org/officeDocument/2006/relationships/image" Target="media/image436.jpg"/><Relationship Id="rId250" Type="http://schemas.openxmlformats.org/officeDocument/2006/relationships/image" Target="media/image240.jpg"/><Relationship Id="rId292" Type="http://schemas.openxmlformats.org/officeDocument/2006/relationships/image" Target="media/image284.jpg"/><Relationship Id="rId306" Type="http://schemas.openxmlformats.org/officeDocument/2006/relationships/image" Target="media/image298.jpg"/><Relationship Id="rId488" Type="http://schemas.openxmlformats.org/officeDocument/2006/relationships/image" Target="media/image478.jpg"/><Relationship Id="rId45" Type="http://schemas.openxmlformats.org/officeDocument/2006/relationships/image" Target="media/image35.jpg"/><Relationship Id="rId87" Type="http://schemas.openxmlformats.org/officeDocument/2006/relationships/image" Target="media/image76.jpg"/><Relationship Id="rId110" Type="http://schemas.microsoft.com/office/2011/relationships/commentsExtended" Target="commentsExtended.xml"/><Relationship Id="rId348" Type="http://schemas.openxmlformats.org/officeDocument/2006/relationships/image" Target="media/image340.jpg"/><Relationship Id="rId513" Type="http://schemas.openxmlformats.org/officeDocument/2006/relationships/image" Target="media/image503.jpg"/><Relationship Id="rId152" Type="http://schemas.openxmlformats.org/officeDocument/2006/relationships/image" Target="media/image137.jpg"/><Relationship Id="rId194" Type="http://schemas.openxmlformats.org/officeDocument/2006/relationships/image" Target="media/image179.jpg"/><Relationship Id="rId208" Type="http://schemas.openxmlformats.org/officeDocument/2006/relationships/image" Target="media/image194.jpg"/><Relationship Id="rId415" Type="http://schemas.openxmlformats.org/officeDocument/2006/relationships/image" Target="media/image405.jpg"/><Relationship Id="rId457" Type="http://schemas.openxmlformats.org/officeDocument/2006/relationships/image" Target="media/image447.jpg"/><Relationship Id="rId261" Type="http://schemas.openxmlformats.org/officeDocument/2006/relationships/image" Target="media/image251.jpg"/><Relationship Id="rId499" Type="http://schemas.openxmlformats.org/officeDocument/2006/relationships/image" Target="media/image489.jpg"/><Relationship Id="rId14" Type="http://schemas.openxmlformats.org/officeDocument/2006/relationships/image" Target="media/image4.jpg"/><Relationship Id="rId56" Type="http://schemas.openxmlformats.org/officeDocument/2006/relationships/image" Target="media/image46.jpg"/><Relationship Id="rId317" Type="http://schemas.openxmlformats.org/officeDocument/2006/relationships/image" Target="media/image309.jpg"/><Relationship Id="rId359" Type="http://schemas.openxmlformats.org/officeDocument/2006/relationships/image" Target="media/image351.jpg"/><Relationship Id="rId524" Type="http://schemas.openxmlformats.org/officeDocument/2006/relationships/image" Target="media/image514.jpg"/><Relationship Id="rId98" Type="http://schemas.openxmlformats.org/officeDocument/2006/relationships/image" Target="media/image87.jpg"/><Relationship Id="rId121" Type="http://schemas.openxmlformats.org/officeDocument/2006/relationships/image" Target="media/image106.jpg"/><Relationship Id="rId163" Type="http://schemas.openxmlformats.org/officeDocument/2006/relationships/image" Target="media/image148.jpg"/><Relationship Id="rId219" Type="http://schemas.openxmlformats.org/officeDocument/2006/relationships/image" Target="media/image205.jpg"/><Relationship Id="rId370" Type="http://schemas.openxmlformats.org/officeDocument/2006/relationships/image" Target="media/image360.jpg"/><Relationship Id="rId426" Type="http://schemas.openxmlformats.org/officeDocument/2006/relationships/image" Target="media/image416.jpg"/><Relationship Id="rId230" Type="http://schemas.openxmlformats.org/officeDocument/2006/relationships/image" Target="media/image216.jpg"/><Relationship Id="rId468" Type="http://schemas.openxmlformats.org/officeDocument/2006/relationships/image" Target="media/image458.jpg"/><Relationship Id="rId25" Type="http://schemas.openxmlformats.org/officeDocument/2006/relationships/image" Target="media/image15.jpg"/><Relationship Id="rId67" Type="http://schemas.openxmlformats.org/officeDocument/2006/relationships/image" Target="media/image56.jpg"/><Relationship Id="rId272" Type="http://schemas.openxmlformats.org/officeDocument/2006/relationships/image" Target="media/image263.jpg"/><Relationship Id="rId328" Type="http://schemas.openxmlformats.org/officeDocument/2006/relationships/image" Target="media/image320.jpg"/><Relationship Id="rId132" Type="http://schemas.openxmlformats.org/officeDocument/2006/relationships/image" Target="media/image117.jpg"/><Relationship Id="rId174" Type="http://schemas.openxmlformats.org/officeDocument/2006/relationships/image" Target="media/image159.jpg"/><Relationship Id="rId381" Type="http://schemas.openxmlformats.org/officeDocument/2006/relationships/image" Target="media/image371.jpg"/><Relationship Id="rId241" Type="http://schemas.openxmlformats.org/officeDocument/2006/relationships/image" Target="media/image229.jpg"/><Relationship Id="rId437" Type="http://schemas.openxmlformats.org/officeDocument/2006/relationships/image" Target="media/image427.jpg"/><Relationship Id="rId479" Type="http://schemas.openxmlformats.org/officeDocument/2006/relationships/image" Target="media/image469.jpg"/><Relationship Id="rId36" Type="http://schemas.openxmlformats.org/officeDocument/2006/relationships/image" Target="media/image26.jpg"/><Relationship Id="rId283" Type="http://schemas.openxmlformats.org/officeDocument/2006/relationships/image" Target="media/image275.jpg"/><Relationship Id="rId339" Type="http://schemas.openxmlformats.org/officeDocument/2006/relationships/image" Target="media/image331.jpg"/><Relationship Id="rId490" Type="http://schemas.openxmlformats.org/officeDocument/2006/relationships/image" Target="media/image480.jpg"/><Relationship Id="rId504" Type="http://schemas.openxmlformats.org/officeDocument/2006/relationships/image" Target="media/image494.jpg"/><Relationship Id="rId78" Type="http://schemas.openxmlformats.org/officeDocument/2006/relationships/image" Target="media/image67.jpg"/><Relationship Id="rId101" Type="http://schemas.openxmlformats.org/officeDocument/2006/relationships/image" Target="media/image90.jpg"/><Relationship Id="rId143" Type="http://schemas.openxmlformats.org/officeDocument/2006/relationships/image" Target="media/image128.jpg"/><Relationship Id="rId185" Type="http://schemas.openxmlformats.org/officeDocument/2006/relationships/image" Target="media/image170.png"/><Relationship Id="rId350" Type="http://schemas.openxmlformats.org/officeDocument/2006/relationships/image" Target="media/image342.jpg"/><Relationship Id="rId406" Type="http://schemas.openxmlformats.org/officeDocument/2006/relationships/image" Target="media/image396.jpg"/><Relationship Id="rId9" Type="http://schemas.openxmlformats.org/officeDocument/2006/relationships/footnotes" Target="footnotes.xml"/><Relationship Id="rId210" Type="http://schemas.openxmlformats.org/officeDocument/2006/relationships/image" Target="media/image196.jpg"/><Relationship Id="rId392" Type="http://schemas.openxmlformats.org/officeDocument/2006/relationships/image" Target="media/image382.jpg"/><Relationship Id="rId448" Type="http://schemas.openxmlformats.org/officeDocument/2006/relationships/image" Target="media/image438.jpg"/><Relationship Id="rId252" Type="http://schemas.openxmlformats.org/officeDocument/2006/relationships/image" Target="media/image242.jpg"/><Relationship Id="rId294" Type="http://schemas.openxmlformats.org/officeDocument/2006/relationships/image" Target="media/image286.jpg"/><Relationship Id="rId308" Type="http://schemas.openxmlformats.org/officeDocument/2006/relationships/image" Target="media/image300.jpg"/><Relationship Id="rId515" Type="http://schemas.openxmlformats.org/officeDocument/2006/relationships/image" Target="media/image505.jpg"/><Relationship Id="rId47" Type="http://schemas.openxmlformats.org/officeDocument/2006/relationships/image" Target="media/image37.jpg"/><Relationship Id="rId89" Type="http://schemas.openxmlformats.org/officeDocument/2006/relationships/image" Target="media/image78.jpg"/><Relationship Id="rId112" Type="http://schemas.microsoft.com/office/2018/08/relationships/commentsExtensible" Target="commentsExtensible.xml"/><Relationship Id="rId154" Type="http://schemas.openxmlformats.org/officeDocument/2006/relationships/image" Target="media/image139.jpg"/><Relationship Id="rId361" Type="http://schemas.openxmlformats.org/officeDocument/2006/relationships/image" Target="media/image353.jpg"/><Relationship Id="rId196" Type="http://schemas.openxmlformats.org/officeDocument/2006/relationships/image" Target="media/image181.jpg"/><Relationship Id="rId417" Type="http://schemas.openxmlformats.org/officeDocument/2006/relationships/image" Target="media/image407.jpg"/><Relationship Id="rId459" Type="http://schemas.openxmlformats.org/officeDocument/2006/relationships/image" Target="media/image449.jpg"/><Relationship Id="rId16" Type="http://schemas.openxmlformats.org/officeDocument/2006/relationships/image" Target="media/image6.jpg"/><Relationship Id="rId221" Type="http://schemas.openxmlformats.org/officeDocument/2006/relationships/image" Target="media/image207.jpg"/><Relationship Id="rId263" Type="http://schemas.openxmlformats.org/officeDocument/2006/relationships/image" Target="media/image253.jpg"/><Relationship Id="rId319" Type="http://schemas.openxmlformats.org/officeDocument/2006/relationships/image" Target="media/image311.jpg"/><Relationship Id="rId470" Type="http://schemas.openxmlformats.org/officeDocument/2006/relationships/image" Target="media/image460.jpg"/><Relationship Id="rId526" Type="http://schemas.openxmlformats.org/officeDocument/2006/relationships/image" Target="media/image516.jpg"/><Relationship Id="rId58" Type="http://schemas.openxmlformats.org/officeDocument/2006/relationships/image" Target="media/image48.jpg"/><Relationship Id="rId123" Type="http://schemas.openxmlformats.org/officeDocument/2006/relationships/image" Target="media/image108.jpg"/><Relationship Id="rId330" Type="http://schemas.openxmlformats.org/officeDocument/2006/relationships/image" Target="media/image322.jpg"/><Relationship Id="rId165" Type="http://schemas.openxmlformats.org/officeDocument/2006/relationships/image" Target="media/image150.png"/><Relationship Id="rId372" Type="http://schemas.openxmlformats.org/officeDocument/2006/relationships/image" Target="media/image362.jpg"/><Relationship Id="rId428" Type="http://schemas.openxmlformats.org/officeDocument/2006/relationships/image" Target="media/image418.jpg"/><Relationship Id="rId232" Type="http://schemas.openxmlformats.org/officeDocument/2006/relationships/image" Target="media/image218.jpg"/><Relationship Id="rId274" Type="http://schemas.openxmlformats.org/officeDocument/2006/relationships/image" Target="media/image266.jpg"/><Relationship Id="rId481" Type="http://schemas.openxmlformats.org/officeDocument/2006/relationships/image" Target="media/image471.jpg"/><Relationship Id="rId27" Type="http://schemas.openxmlformats.org/officeDocument/2006/relationships/image" Target="media/image17.jpg"/><Relationship Id="rId69" Type="http://schemas.openxmlformats.org/officeDocument/2006/relationships/image" Target="media/image58.jpg"/><Relationship Id="rId134" Type="http://schemas.openxmlformats.org/officeDocument/2006/relationships/image" Target="media/image119.jpg"/><Relationship Id="rId80" Type="http://schemas.openxmlformats.org/officeDocument/2006/relationships/image" Target="media/image69.jpg"/><Relationship Id="rId176" Type="http://schemas.openxmlformats.org/officeDocument/2006/relationships/image" Target="media/image161.jpg"/><Relationship Id="rId341" Type="http://schemas.openxmlformats.org/officeDocument/2006/relationships/image" Target="media/image333.jpg"/><Relationship Id="rId383" Type="http://schemas.openxmlformats.org/officeDocument/2006/relationships/image" Target="media/image373.jpg"/><Relationship Id="rId439" Type="http://schemas.openxmlformats.org/officeDocument/2006/relationships/image" Target="media/image429.jpg"/><Relationship Id="rId201" Type="http://schemas.openxmlformats.org/officeDocument/2006/relationships/image" Target="media/image187.jpg"/><Relationship Id="rId243" Type="http://schemas.openxmlformats.org/officeDocument/2006/relationships/image" Target="media/image232.jpg"/><Relationship Id="rId285" Type="http://schemas.openxmlformats.org/officeDocument/2006/relationships/image" Target="media/image277.jpg"/><Relationship Id="rId450" Type="http://schemas.openxmlformats.org/officeDocument/2006/relationships/image" Target="media/image440.jpg"/><Relationship Id="rId506" Type="http://schemas.openxmlformats.org/officeDocument/2006/relationships/image" Target="media/image496.jpg"/><Relationship Id="rId38" Type="http://schemas.openxmlformats.org/officeDocument/2006/relationships/image" Target="media/image28.jpg"/><Relationship Id="rId103" Type="http://schemas.openxmlformats.org/officeDocument/2006/relationships/image" Target="media/image92.jpg"/><Relationship Id="rId310" Type="http://schemas.openxmlformats.org/officeDocument/2006/relationships/image" Target="media/image302.jpg"/><Relationship Id="rId492" Type="http://schemas.openxmlformats.org/officeDocument/2006/relationships/image" Target="media/image482.jpg"/><Relationship Id="rId91" Type="http://schemas.openxmlformats.org/officeDocument/2006/relationships/image" Target="media/image80.jpg"/><Relationship Id="rId145" Type="http://schemas.openxmlformats.org/officeDocument/2006/relationships/image" Target="media/image130.jpg"/><Relationship Id="rId187" Type="http://schemas.openxmlformats.org/officeDocument/2006/relationships/image" Target="media/image172.jpg"/><Relationship Id="rId352" Type="http://schemas.openxmlformats.org/officeDocument/2006/relationships/image" Target="media/image344.jpg"/><Relationship Id="rId394" Type="http://schemas.openxmlformats.org/officeDocument/2006/relationships/image" Target="media/image384.jpg"/><Relationship Id="rId408" Type="http://schemas.openxmlformats.org/officeDocument/2006/relationships/image" Target="media/image398.jpg"/><Relationship Id="rId212" Type="http://schemas.openxmlformats.org/officeDocument/2006/relationships/image" Target="media/image198.jpeg"/><Relationship Id="rId254" Type="http://schemas.openxmlformats.org/officeDocument/2006/relationships/image" Target="media/image244.jpg"/><Relationship Id="rId49" Type="http://schemas.openxmlformats.org/officeDocument/2006/relationships/image" Target="media/image39.jpg"/><Relationship Id="rId114" Type="http://schemas.openxmlformats.org/officeDocument/2006/relationships/image" Target="media/image99.jpg"/><Relationship Id="rId296" Type="http://schemas.openxmlformats.org/officeDocument/2006/relationships/image" Target="media/image288.jpg"/><Relationship Id="rId461" Type="http://schemas.openxmlformats.org/officeDocument/2006/relationships/image" Target="media/image451.jpg"/><Relationship Id="rId517" Type="http://schemas.openxmlformats.org/officeDocument/2006/relationships/image" Target="media/image507.jpg"/><Relationship Id="rId60" Type="http://schemas.openxmlformats.org/officeDocument/2006/relationships/image" Target="media/image50.jpg"/><Relationship Id="rId156" Type="http://schemas.openxmlformats.org/officeDocument/2006/relationships/image" Target="media/image141.jpg"/><Relationship Id="rId198" Type="http://schemas.openxmlformats.org/officeDocument/2006/relationships/image" Target="media/image183.jpeg"/><Relationship Id="rId321" Type="http://schemas.openxmlformats.org/officeDocument/2006/relationships/image" Target="media/image313.jpg"/><Relationship Id="rId363" Type="http://schemas.openxmlformats.org/officeDocument/2006/relationships/oleObject" Target="embeddings/oleObject1.bin"/><Relationship Id="rId419" Type="http://schemas.openxmlformats.org/officeDocument/2006/relationships/image" Target="media/image409.jpg"/><Relationship Id="rId223" Type="http://schemas.openxmlformats.org/officeDocument/2006/relationships/image" Target="media/image209.jpg"/><Relationship Id="rId430" Type="http://schemas.openxmlformats.org/officeDocument/2006/relationships/image" Target="media/image420.jpg"/><Relationship Id="rId18" Type="http://schemas.openxmlformats.org/officeDocument/2006/relationships/image" Target="media/image8.jpg"/><Relationship Id="rId265" Type="http://schemas.openxmlformats.org/officeDocument/2006/relationships/image" Target="media/image255.jpg"/><Relationship Id="rId472" Type="http://schemas.openxmlformats.org/officeDocument/2006/relationships/image" Target="media/image462.jpg"/><Relationship Id="rId528" Type="http://schemas.openxmlformats.org/officeDocument/2006/relationships/image" Target="media/image518.jpg"/><Relationship Id="rId125" Type="http://schemas.openxmlformats.org/officeDocument/2006/relationships/image" Target="media/image110.jpg"/><Relationship Id="rId167" Type="http://schemas.openxmlformats.org/officeDocument/2006/relationships/image" Target="media/image152.jpg"/><Relationship Id="rId332" Type="http://schemas.openxmlformats.org/officeDocument/2006/relationships/image" Target="media/image324.png"/><Relationship Id="rId374" Type="http://schemas.openxmlformats.org/officeDocument/2006/relationships/image" Target="media/image364.jpg"/><Relationship Id="rId71" Type="http://schemas.openxmlformats.org/officeDocument/2006/relationships/image" Target="media/image60.jpg"/><Relationship Id="rId234" Type="http://schemas.openxmlformats.org/officeDocument/2006/relationships/image" Target="media/image220.png"/><Relationship Id="rId2" Type="http://schemas.openxmlformats.org/officeDocument/2006/relationships/customXml" Target="../customXml/item2.xml"/><Relationship Id="rId29" Type="http://schemas.openxmlformats.org/officeDocument/2006/relationships/image" Target="media/image19.jpg"/><Relationship Id="rId276" Type="http://schemas.openxmlformats.org/officeDocument/2006/relationships/image" Target="media/image268.jpg"/><Relationship Id="rId441" Type="http://schemas.openxmlformats.org/officeDocument/2006/relationships/image" Target="media/image431.jpg"/><Relationship Id="rId483" Type="http://schemas.openxmlformats.org/officeDocument/2006/relationships/image" Target="media/image473.jpg"/><Relationship Id="rId40" Type="http://schemas.openxmlformats.org/officeDocument/2006/relationships/image" Target="media/image30.jpg"/><Relationship Id="rId136" Type="http://schemas.openxmlformats.org/officeDocument/2006/relationships/image" Target="media/image121.jpg"/><Relationship Id="rId178" Type="http://schemas.openxmlformats.org/officeDocument/2006/relationships/image" Target="media/image163.jpg"/><Relationship Id="rId301" Type="http://schemas.openxmlformats.org/officeDocument/2006/relationships/image" Target="media/image293.jpg"/><Relationship Id="rId343" Type="http://schemas.openxmlformats.org/officeDocument/2006/relationships/image" Target="media/image335.jpg"/><Relationship Id="rId82" Type="http://schemas.openxmlformats.org/officeDocument/2006/relationships/image" Target="media/image71.jpg"/><Relationship Id="rId203" Type="http://schemas.openxmlformats.org/officeDocument/2006/relationships/image" Target="media/image189.jpg"/><Relationship Id="rId385" Type="http://schemas.openxmlformats.org/officeDocument/2006/relationships/image" Target="media/image375.jpg"/><Relationship Id="rId245" Type="http://schemas.openxmlformats.org/officeDocument/2006/relationships/image" Target="media/image235.jpg"/><Relationship Id="rId287" Type="http://schemas.openxmlformats.org/officeDocument/2006/relationships/image" Target="media/image279.jpg"/><Relationship Id="rId410" Type="http://schemas.openxmlformats.org/officeDocument/2006/relationships/image" Target="media/image400.jpg"/><Relationship Id="rId452" Type="http://schemas.openxmlformats.org/officeDocument/2006/relationships/image" Target="media/image442.jpg"/><Relationship Id="rId494" Type="http://schemas.openxmlformats.org/officeDocument/2006/relationships/image" Target="media/image484.jpg"/><Relationship Id="rId508" Type="http://schemas.openxmlformats.org/officeDocument/2006/relationships/image" Target="media/image498.jpg"/><Relationship Id="rId105" Type="http://schemas.openxmlformats.org/officeDocument/2006/relationships/image" Target="media/image94.jpg"/><Relationship Id="rId147" Type="http://schemas.openxmlformats.org/officeDocument/2006/relationships/image" Target="media/image132.jpg"/><Relationship Id="rId312" Type="http://schemas.openxmlformats.org/officeDocument/2006/relationships/image" Target="media/image304.jpg"/><Relationship Id="rId354" Type="http://schemas.openxmlformats.org/officeDocument/2006/relationships/image" Target="media/image346.jpg"/><Relationship Id="rId51" Type="http://schemas.openxmlformats.org/officeDocument/2006/relationships/image" Target="media/image41.jpg"/><Relationship Id="rId93" Type="http://schemas.openxmlformats.org/officeDocument/2006/relationships/image" Target="media/image82.jpg"/><Relationship Id="rId189" Type="http://schemas.openxmlformats.org/officeDocument/2006/relationships/image" Target="media/image174.jpg"/><Relationship Id="rId396" Type="http://schemas.openxmlformats.org/officeDocument/2006/relationships/image" Target="media/image386.jpg"/><Relationship Id="rId214" Type="http://schemas.openxmlformats.org/officeDocument/2006/relationships/image" Target="media/image200.jpg"/><Relationship Id="rId256" Type="http://schemas.openxmlformats.org/officeDocument/2006/relationships/image" Target="media/image246.jpg"/><Relationship Id="rId298" Type="http://schemas.openxmlformats.org/officeDocument/2006/relationships/image" Target="media/image290.jpg"/><Relationship Id="rId421" Type="http://schemas.openxmlformats.org/officeDocument/2006/relationships/image" Target="media/image411.jpg"/><Relationship Id="rId463" Type="http://schemas.openxmlformats.org/officeDocument/2006/relationships/image" Target="media/image453.jpg"/><Relationship Id="rId519" Type="http://schemas.openxmlformats.org/officeDocument/2006/relationships/image" Target="media/image509.jpg"/><Relationship Id="rId116" Type="http://schemas.openxmlformats.org/officeDocument/2006/relationships/image" Target="media/image101.jpg"/><Relationship Id="rId158" Type="http://schemas.openxmlformats.org/officeDocument/2006/relationships/image" Target="media/image143.jpg"/><Relationship Id="rId323" Type="http://schemas.openxmlformats.org/officeDocument/2006/relationships/image" Target="media/image315.jpg"/><Relationship Id="rId530" Type="http://schemas.openxmlformats.org/officeDocument/2006/relationships/header" Target="header1.xml"/><Relationship Id="rId20" Type="http://schemas.openxmlformats.org/officeDocument/2006/relationships/image" Target="media/image10.jpg"/><Relationship Id="rId62" Type="http://schemas.openxmlformats.org/officeDocument/2006/relationships/image" Target="media/image52.jpeg"/><Relationship Id="rId365" Type="http://schemas.openxmlformats.org/officeDocument/2006/relationships/oleObject" Target="embeddings/oleObject2.bin"/><Relationship Id="rId225" Type="http://schemas.openxmlformats.org/officeDocument/2006/relationships/image" Target="media/image211.jpg"/><Relationship Id="rId267" Type="http://schemas.openxmlformats.org/officeDocument/2006/relationships/image" Target="media/image257.jpg"/><Relationship Id="rId432" Type="http://schemas.openxmlformats.org/officeDocument/2006/relationships/image" Target="media/image422.jpg"/><Relationship Id="rId474" Type="http://schemas.openxmlformats.org/officeDocument/2006/relationships/image" Target="media/image464.jpg"/><Relationship Id="rId127" Type="http://schemas.openxmlformats.org/officeDocument/2006/relationships/image" Target="media/image112.jpg"/><Relationship Id="rId31" Type="http://schemas.openxmlformats.org/officeDocument/2006/relationships/image" Target="media/image21.jpg"/><Relationship Id="rId73" Type="http://schemas.openxmlformats.org/officeDocument/2006/relationships/image" Target="media/image62.jpg"/><Relationship Id="rId169" Type="http://schemas.openxmlformats.org/officeDocument/2006/relationships/image" Target="media/image154.jpg"/><Relationship Id="rId334" Type="http://schemas.openxmlformats.org/officeDocument/2006/relationships/image" Target="media/image326.jpg"/><Relationship Id="rId376" Type="http://schemas.openxmlformats.org/officeDocument/2006/relationships/image" Target="media/image366.jpg"/><Relationship Id="rId4" Type="http://schemas.openxmlformats.org/officeDocument/2006/relationships/customXml" Target="../customXml/item4.xml"/><Relationship Id="rId180" Type="http://schemas.openxmlformats.org/officeDocument/2006/relationships/image" Target="media/image165.jpg"/><Relationship Id="rId236" Type="http://schemas.openxmlformats.org/officeDocument/2006/relationships/image" Target="media/image223.jpg"/><Relationship Id="rId278" Type="http://schemas.openxmlformats.org/officeDocument/2006/relationships/image" Target="media/image270.jpg"/><Relationship Id="rId401" Type="http://schemas.openxmlformats.org/officeDocument/2006/relationships/image" Target="media/image391.jpg"/><Relationship Id="rId443" Type="http://schemas.openxmlformats.org/officeDocument/2006/relationships/image" Target="media/image433.jpg"/><Relationship Id="rId303" Type="http://schemas.openxmlformats.org/officeDocument/2006/relationships/image" Target="media/image295.jpg"/><Relationship Id="rId485" Type="http://schemas.openxmlformats.org/officeDocument/2006/relationships/image" Target="media/image475.jpg"/><Relationship Id="rId42" Type="http://schemas.openxmlformats.org/officeDocument/2006/relationships/image" Target="media/image32.jpg"/><Relationship Id="rId84" Type="http://schemas.openxmlformats.org/officeDocument/2006/relationships/image" Target="media/image73.jpg"/><Relationship Id="rId138" Type="http://schemas.openxmlformats.org/officeDocument/2006/relationships/image" Target="media/image123.png"/><Relationship Id="rId345" Type="http://schemas.openxmlformats.org/officeDocument/2006/relationships/image" Target="media/image337.jpg"/><Relationship Id="rId387" Type="http://schemas.openxmlformats.org/officeDocument/2006/relationships/image" Target="media/image377.jpg"/><Relationship Id="rId510" Type="http://schemas.openxmlformats.org/officeDocument/2006/relationships/image" Target="media/image500.jpg"/><Relationship Id="rId191" Type="http://schemas.openxmlformats.org/officeDocument/2006/relationships/image" Target="media/image176.jpg"/><Relationship Id="rId205" Type="http://schemas.openxmlformats.org/officeDocument/2006/relationships/image" Target="media/image191.jpg"/><Relationship Id="rId247" Type="http://schemas.openxmlformats.org/officeDocument/2006/relationships/image" Target="media/image237.jpg"/><Relationship Id="rId412" Type="http://schemas.openxmlformats.org/officeDocument/2006/relationships/image" Target="media/image402.jpg"/><Relationship Id="rId107" Type="http://schemas.openxmlformats.org/officeDocument/2006/relationships/image" Target="media/image96.jpg"/><Relationship Id="rId289" Type="http://schemas.openxmlformats.org/officeDocument/2006/relationships/image" Target="media/image281.jpg"/><Relationship Id="rId454" Type="http://schemas.openxmlformats.org/officeDocument/2006/relationships/image" Target="media/image444.jpg"/><Relationship Id="rId496" Type="http://schemas.openxmlformats.org/officeDocument/2006/relationships/image" Target="media/image486.jpg"/><Relationship Id="rId11" Type="http://schemas.openxmlformats.org/officeDocument/2006/relationships/image" Target="media/image1.jpg"/><Relationship Id="rId53" Type="http://schemas.openxmlformats.org/officeDocument/2006/relationships/image" Target="media/image43.jpg"/><Relationship Id="rId149" Type="http://schemas.openxmlformats.org/officeDocument/2006/relationships/image" Target="media/image134.jpeg"/><Relationship Id="rId314" Type="http://schemas.openxmlformats.org/officeDocument/2006/relationships/image" Target="media/image306.jpg"/><Relationship Id="rId356" Type="http://schemas.openxmlformats.org/officeDocument/2006/relationships/image" Target="media/image348.jpg"/><Relationship Id="rId398" Type="http://schemas.openxmlformats.org/officeDocument/2006/relationships/image" Target="media/image388.jpg"/><Relationship Id="rId521" Type="http://schemas.openxmlformats.org/officeDocument/2006/relationships/image" Target="media/image511.jpg"/><Relationship Id="rId95" Type="http://schemas.openxmlformats.org/officeDocument/2006/relationships/image" Target="media/image84.jpg"/><Relationship Id="rId160" Type="http://schemas.openxmlformats.org/officeDocument/2006/relationships/image" Target="media/image145.jpg"/><Relationship Id="rId216" Type="http://schemas.openxmlformats.org/officeDocument/2006/relationships/image" Target="media/image202.jpg"/><Relationship Id="rId423" Type="http://schemas.openxmlformats.org/officeDocument/2006/relationships/image" Target="media/image413.jpg"/><Relationship Id="rId258" Type="http://schemas.openxmlformats.org/officeDocument/2006/relationships/image" Target="media/image248.jpg"/><Relationship Id="rId465" Type="http://schemas.openxmlformats.org/officeDocument/2006/relationships/image" Target="media/image455.jpg"/><Relationship Id="rId22" Type="http://schemas.openxmlformats.org/officeDocument/2006/relationships/image" Target="media/image12.jpg"/><Relationship Id="rId64" Type="http://schemas.openxmlformats.org/officeDocument/2006/relationships/image" Target="media/image53.jpg"/><Relationship Id="rId118" Type="http://schemas.openxmlformats.org/officeDocument/2006/relationships/image" Target="media/image103.jpg"/><Relationship Id="rId325" Type="http://schemas.openxmlformats.org/officeDocument/2006/relationships/image" Target="media/image317.jpg"/><Relationship Id="rId367" Type="http://schemas.openxmlformats.org/officeDocument/2006/relationships/image" Target="media/image357.jpg"/><Relationship Id="rId532" Type="http://schemas.openxmlformats.org/officeDocument/2006/relationships/fontTable" Target="fontTable.xml"/><Relationship Id="rId171" Type="http://schemas.openxmlformats.org/officeDocument/2006/relationships/image" Target="media/image156.jpg"/><Relationship Id="rId227" Type="http://schemas.openxmlformats.org/officeDocument/2006/relationships/image" Target="media/image213.jpg"/><Relationship Id="rId269" Type="http://schemas.openxmlformats.org/officeDocument/2006/relationships/image" Target="media/image259.jpg"/><Relationship Id="rId434" Type="http://schemas.openxmlformats.org/officeDocument/2006/relationships/image" Target="media/image424.jpg"/><Relationship Id="rId476" Type="http://schemas.openxmlformats.org/officeDocument/2006/relationships/image" Target="media/image466.jpg"/><Relationship Id="rId33" Type="http://schemas.openxmlformats.org/officeDocument/2006/relationships/image" Target="media/image23.jpg"/><Relationship Id="rId129" Type="http://schemas.openxmlformats.org/officeDocument/2006/relationships/image" Target="media/image114.jpg"/><Relationship Id="rId280" Type="http://schemas.openxmlformats.org/officeDocument/2006/relationships/image" Target="media/image272.jpg"/><Relationship Id="rId336" Type="http://schemas.openxmlformats.org/officeDocument/2006/relationships/image" Target="media/image328.jpg"/><Relationship Id="rId501" Type="http://schemas.openxmlformats.org/officeDocument/2006/relationships/image" Target="media/image491.jpg"/><Relationship Id="rId75" Type="http://schemas.openxmlformats.org/officeDocument/2006/relationships/image" Target="media/image64.jpg"/><Relationship Id="rId140" Type="http://schemas.openxmlformats.org/officeDocument/2006/relationships/image" Target="media/image125.jpg"/><Relationship Id="rId182" Type="http://schemas.openxmlformats.org/officeDocument/2006/relationships/image" Target="media/image167.jpg"/><Relationship Id="rId378" Type="http://schemas.openxmlformats.org/officeDocument/2006/relationships/image" Target="media/image368.jpg"/><Relationship Id="rId403" Type="http://schemas.openxmlformats.org/officeDocument/2006/relationships/image" Target="media/image393.jpg"/><Relationship Id="rId6" Type="http://schemas.openxmlformats.org/officeDocument/2006/relationships/styles" Target="styles.xml"/><Relationship Id="rId238" Type="http://schemas.openxmlformats.org/officeDocument/2006/relationships/image" Target="media/image225.png"/><Relationship Id="rId445" Type="http://schemas.openxmlformats.org/officeDocument/2006/relationships/image" Target="media/image435.jpg"/><Relationship Id="rId487" Type="http://schemas.openxmlformats.org/officeDocument/2006/relationships/image" Target="media/image477.jpg"/><Relationship Id="rId291" Type="http://schemas.openxmlformats.org/officeDocument/2006/relationships/image" Target="media/image283.jpg"/><Relationship Id="rId305" Type="http://schemas.openxmlformats.org/officeDocument/2006/relationships/image" Target="media/image297.jpg"/><Relationship Id="rId347" Type="http://schemas.openxmlformats.org/officeDocument/2006/relationships/image" Target="media/image339.jpg"/><Relationship Id="rId512" Type="http://schemas.openxmlformats.org/officeDocument/2006/relationships/image" Target="media/image502.jpg"/><Relationship Id="rId44" Type="http://schemas.openxmlformats.org/officeDocument/2006/relationships/image" Target="media/image34.jpg"/><Relationship Id="rId86" Type="http://schemas.openxmlformats.org/officeDocument/2006/relationships/image" Target="media/image75.jpg"/><Relationship Id="rId151" Type="http://schemas.openxmlformats.org/officeDocument/2006/relationships/image" Target="media/image136.jpg"/><Relationship Id="rId389" Type="http://schemas.openxmlformats.org/officeDocument/2006/relationships/image" Target="media/image379.jpg"/><Relationship Id="rId193" Type="http://schemas.openxmlformats.org/officeDocument/2006/relationships/image" Target="media/image178.jpg"/><Relationship Id="rId207" Type="http://schemas.openxmlformats.org/officeDocument/2006/relationships/image" Target="media/image193.jpg"/><Relationship Id="rId249" Type="http://schemas.openxmlformats.org/officeDocument/2006/relationships/image" Target="media/image239.jpg"/><Relationship Id="rId414" Type="http://schemas.openxmlformats.org/officeDocument/2006/relationships/image" Target="media/image404.jpg"/><Relationship Id="rId456" Type="http://schemas.openxmlformats.org/officeDocument/2006/relationships/image" Target="media/image446.jpg"/><Relationship Id="rId498" Type="http://schemas.openxmlformats.org/officeDocument/2006/relationships/image" Target="media/image488.jpg"/><Relationship Id="rId13" Type="http://schemas.openxmlformats.org/officeDocument/2006/relationships/image" Target="media/image3.jpg"/><Relationship Id="rId109" Type="http://schemas.openxmlformats.org/officeDocument/2006/relationships/comments" Target="comments.xml"/><Relationship Id="rId260" Type="http://schemas.openxmlformats.org/officeDocument/2006/relationships/image" Target="media/image250.jpg"/><Relationship Id="rId316" Type="http://schemas.openxmlformats.org/officeDocument/2006/relationships/image" Target="media/image308.jpg"/><Relationship Id="rId523" Type="http://schemas.openxmlformats.org/officeDocument/2006/relationships/image" Target="media/image513.jpg"/><Relationship Id="rId55" Type="http://schemas.openxmlformats.org/officeDocument/2006/relationships/image" Target="media/image45.jpg"/><Relationship Id="rId97" Type="http://schemas.openxmlformats.org/officeDocument/2006/relationships/image" Target="media/image86.jpg"/><Relationship Id="rId120" Type="http://schemas.openxmlformats.org/officeDocument/2006/relationships/image" Target="media/image105.jpg"/><Relationship Id="rId358" Type="http://schemas.openxmlformats.org/officeDocument/2006/relationships/image" Target="media/image350.jpg"/><Relationship Id="rId162" Type="http://schemas.openxmlformats.org/officeDocument/2006/relationships/image" Target="media/image147.jpg"/><Relationship Id="rId218" Type="http://schemas.openxmlformats.org/officeDocument/2006/relationships/image" Target="media/image204.jpg"/><Relationship Id="rId425" Type="http://schemas.openxmlformats.org/officeDocument/2006/relationships/image" Target="media/image415.jpg"/><Relationship Id="rId467" Type="http://schemas.openxmlformats.org/officeDocument/2006/relationships/image" Target="media/image457.jpg"/><Relationship Id="rId271" Type="http://schemas.openxmlformats.org/officeDocument/2006/relationships/image" Target="media/image261.png"/><Relationship Id="rId24" Type="http://schemas.openxmlformats.org/officeDocument/2006/relationships/image" Target="media/image14.jpg"/><Relationship Id="rId66" Type="http://schemas.openxmlformats.org/officeDocument/2006/relationships/image" Target="media/image55.jpg"/><Relationship Id="rId131" Type="http://schemas.openxmlformats.org/officeDocument/2006/relationships/image" Target="media/image116.jpg"/><Relationship Id="rId327" Type="http://schemas.openxmlformats.org/officeDocument/2006/relationships/image" Target="media/image319.jpg"/><Relationship Id="rId369" Type="http://schemas.openxmlformats.org/officeDocument/2006/relationships/image" Target="media/image359.jpg"/><Relationship Id="rId534" Type="http://schemas.openxmlformats.org/officeDocument/2006/relationships/theme" Target="theme/theme1.xml"/><Relationship Id="rId173" Type="http://schemas.openxmlformats.org/officeDocument/2006/relationships/image" Target="media/image158.jpg"/><Relationship Id="rId229" Type="http://schemas.openxmlformats.org/officeDocument/2006/relationships/image" Target="media/image215.jpg"/><Relationship Id="rId380" Type="http://schemas.openxmlformats.org/officeDocument/2006/relationships/image" Target="media/image370.jpg"/><Relationship Id="rId436" Type="http://schemas.openxmlformats.org/officeDocument/2006/relationships/image" Target="media/image426.jpg"/><Relationship Id="rId240" Type="http://schemas.openxmlformats.org/officeDocument/2006/relationships/image" Target="media/image228.jpg"/><Relationship Id="rId478" Type="http://schemas.openxmlformats.org/officeDocument/2006/relationships/image" Target="media/image468.jpg"/><Relationship Id="rId35" Type="http://schemas.openxmlformats.org/officeDocument/2006/relationships/image" Target="media/image25.jpg"/><Relationship Id="rId77" Type="http://schemas.openxmlformats.org/officeDocument/2006/relationships/image" Target="media/image66.jpg"/><Relationship Id="rId100" Type="http://schemas.openxmlformats.org/officeDocument/2006/relationships/image" Target="media/image89.jpg"/><Relationship Id="rId282" Type="http://schemas.openxmlformats.org/officeDocument/2006/relationships/image" Target="media/image274.jpg"/><Relationship Id="rId338" Type="http://schemas.openxmlformats.org/officeDocument/2006/relationships/image" Target="media/image330.jpg"/><Relationship Id="rId503" Type="http://schemas.openxmlformats.org/officeDocument/2006/relationships/image" Target="media/image493.jpg"/><Relationship Id="rId8" Type="http://schemas.openxmlformats.org/officeDocument/2006/relationships/webSettings" Target="webSettings.xml"/><Relationship Id="rId142" Type="http://schemas.openxmlformats.org/officeDocument/2006/relationships/image" Target="media/image127.jpg"/><Relationship Id="rId184" Type="http://schemas.openxmlformats.org/officeDocument/2006/relationships/image" Target="media/image169.jpg"/><Relationship Id="rId391" Type="http://schemas.openxmlformats.org/officeDocument/2006/relationships/image" Target="media/image381.jpg"/><Relationship Id="rId405" Type="http://schemas.openxmlformats.org/officeDocument/2006/relationships/image" Target="media/image395.jpg"/><Relationship Id="rId447" Type="http://schemas.openxmlformats.org/officeDocument/2006/relationships/image" Target="media/image437.jpg"/><Relationship Id="rId251" Type="http://schemas.openxmlformats.org/officeDocument/2006/relationships/image" Target="media/image241.jpg"/><Relationship Id="rId489" Type="http://schemas.openxmlformats.org/officeDocument/2006/relationships/image" Target="media/image479.jpg"/><Relationship Id="rId46" Type="http://schemas.openxmlformats.org/officeDocument/2006/relationships/image" Target="media/image36.jpg"/><Relationship Id="rId293" Type="http://schemas.openxmlformats.org/officeDocument/2006/relationships/image" Target="media/image285.jpg"/><Relationship Id="rId307" Type="http://schemas.openxmlformats.org/officeDocument/2006/relationships/image" Target="media/image299.jpg"/><Relationship Id="rId349" Type="http://schemas.openxmlformats.org/officeDocument/2006/relationships/image" Target="media/image341.jpg"/><Relationship Id="rId514" Type="http://schemas.openxmlformats.org/officeDocument/2006/relationships/image" Target="media/image504.jpg"/><Relationship Id="rId88" Type="http://schemas.openxmlformats.org/officeDocument/2006/relationships/image" Target="media/image77.jpg"/><Relationship Id="rId111" Type="http://schemas.microsoft.com/office/2016/09/relationships/commentsIds" Target="commentsIds.xml"/><Relationship Id="rId153" Type="http://schemas.openxmlformats.org/officeDocument/2006/relationships/image" Target="media/image138.jpg"/><Relationship Id="rId195" Type="http://schemas.openxmlformats.org/officeDocument/2006/relationships/image" Target="media/image180.jpg"/><Relationship Id="rId209" Type="http://schemas.openxmlformats.org/officeDocument/2006/relationships/image" Target="media/image195.jpg"/><Relationship Id="rId360" Type="http://schemas.openxmlformats.org/officeDocument/2006/relationships/image" Target="media/image352.jpg"/><Relationship Id="rId416" Type="http://schemas.openxmlformats.org/officeDocument/2006/relationships/image" Target="media/image406.jpg"/><Relationship Id="rId220" Type="http://schemas.openxmlformats.org/officeDocument/2006/relationships/image" Target="media/image206.jpg"/><Relationship Id="rId458" Type="http://schemas.openxmlformats.org/officeDocument/2006/relationships/image" Target="media/image448.jpg"/><Relationship Id="rId15" Type="http://schemas.openxmlformats.org/officeDocument/2006/relationships/image" Target="media/image5.jpg"/><Relationship Id="rId57" Type="http://schemas.openxmlformats.org/officeDocument/2006/relationships/image" Target="media/image47.jpg"/><Relationship Id="rId262" Type="http://schemas.openxmlformats.org/officeDocument/2006/relationships/image" Target="media/image252.jpg"/><Relationship Id="rId318" Type="http://schemas.openxmlformats.org/officeDocument/2006/relationships/image" Target="media/image310.jpg"/><Relationship Id="rId525" Type="http://schemas.openxmlformats.org/officeDocument/2006/relationships/image" Target="media/image515.jpg"/><Relationship Id="rId99" Type="http://schemas.openxmlformats.org/officeDocument/2006/relationships/image" Target="media/image88.jpg"/><Relationship Id="rId122" Type="http://schemas.openxmlformats.org/officeDocument/2006/relationships/image" Target="media/image107.jpg"/><Relationship Id="rId164" Type="http://schemas.openxmlformats.org/officeDocument/2006/relationships/image" Target="media/image149.jpg"/><Relationship Id="rId371" Type="http://schemas.openxmlformats.org/officeDocument/2006/relationships/image" Target="media/image361.jpg"/><Relationship Id="rId427" Type="http://schemas.openxmlformats.org/officeDocument/2006/relationships/image" Target="media/image417.jpg"/><Relationship Id="rId469" Type="http://schemas.openxmlformats.org/officeDocument/2006/relationships/image" Target="media/image459.jpg"/><Relationship Id="rId26" Type="http://schemas.openxmlformats.org/officeDocument/2006/relationships/image" Target="media/image16.jpg"/><Relationship Id="rId231" Type="http://schemas.openxmlformats.org/officeDocument/2006/relationships/image" Target="media/image217.jpg"/><Relationship Id="rId273" Type="http://schemas.openxmlformats.org/officeDocument/2006/relationships/image" Target="media/image265.jpg"/><Relationship Id="rId329" Type="http://schemas.openxmlformats.org/officeDocument/2006/relationships/image" Target="media/image321.jpg"/><Relationship Id="rId480" Type="http://schemas.openxmlformats.org/officeDocument/2006/relationships/image" Target="media/image470.jpg"/><Relationship Id="rId68" Type="http://schemas.openxmlformats.org/officeDocument/2006/relationships/image" Target="media/image57.jpg"/><Relationship Id="rId133" Type="http://schemas.openxmlformats.org/officeDocument/2006/relationships/image" Target="media/image118.jpg"/><Relationship Id="rId175" Type="http://schemas.openxmlformats.org/officeDocument/2006/relationships/image" Target="media/image160.jpg"/><Relationship Id="rId340" Type="http://schemas.openxmlformats.org/officeDocument/2006/relationships/image" Target="media/image332.jpg"/><Relationship Id="rId200" Type="http://schemas.openxmlformats.org/officeDocument/2006/relationships/image" Target="media/image186.png"/><Relationship Id="rId382" Type="http://schemas.openxmlformats.org/officeDocument/2006/relationships/image" Target="media/image372.jpg"/><Relationship Id="rId438" Type="http://schemas.openxmlformats.org/officeDocument/2006/relationships/image" Target="media/image428.jpg"/><Relationship Id="rId242" Type="http://schemas.openxmlformats.org/officeDocument/2006/relationships/image" Target="media/image230.jpg"/><Relationship Id="rId284" Type="http://schemas.openxmlformats.org/officeDocument/2006/relationships/image" Target="media/image276.jpg"/><Relationship Id="rId491" Type="http://schemas.openxmlformats.org/officeDocument/2006/relationships/image" Target="media/image481.jpg"/><Relationship Id="rId505" Type="http://schemas.openxmlformats.org/officeDocument/2006/relationships/image" Target="media/image495.jpg"/><Relationship Id="rId37" Type="http://schemas.openxmlformats.org/officeDocument/2006/relationships/image" Target="media/image27.jpg"/><Relationship Id="rId79" Type="http://schemas.openxmlformats.org/officeDocument/2006/relationships/image" Target="media/image68.jpg"/><Relationship Id="rId102" Type="http://schemas.openxmlformats.org/officeDocument/2006/relationships/image" Target="media/image91.jpg"/><Relationship Id="rId144" Type="http://schemas.openxmlformats.org/officeDocument/2006/relationships/image" Target="media/image129.jpg"/><Relationship Id="rId90" Type="http://schemas.openxmlformats.org/officeDocument/2006/relationships/image" Target="media/image79.jpg"/><Relationship Id="rId186" Type="http://schemas.openxmlformats.org/officeDocument/2006/relationships/image" Target="media/image171.png"/><Relationship Id="rId351" Type="http://schemas.openxmlformats.org/officeDocument/2006/relationships/image" Target="media/image343.jpg"/><Relationship Id="rId393" Type="http://schemas.openxmlformats.org/officeDocument/2006/relationships/image" Target="media/image383.jpg"/><Relationship Id="rId407" Type="http://schemas.openxmlformats.org/officeDocument/2006/relationships/image" Target="media/image397.jpg"/><Relationship Id="rId449" Type="http://schemas.openxmlformats.org/officeDocument/2006/relationships/image" Target="media/image439.jpg"/><Relationship Id="rId211" Type="http://schemas.openxmlformats.org/officeDocument/2006/relationships/image" Target="media/image197.jpg"/><Relationship Id="rId253" Type="http://schemas.openxmlformats.org/officeDocument/2006/relationships/image" Target="media/image243.jpg"/><Relationship Id="rId295" Type="http://schemas.openxmlformats.org/officeDocument/2006/relationships/image" Target="media/image287.jpg"/><Relationship Id="rId309" Type="http://schemas.openxmlformats.org/officeDocument/2006/relationships/image" Target="media/image301.jpg"/><Relationship Id="rId460" Type="http://schemas.openxmlformats.org/officeDocument/2006/relationships/image" Target="media/image450.jpg"/><Relationship Id="rId516" Type="http://schemas.openxmlformats.org/officeDocument/2006/relationships/image" Target="media/image506.jpg"/><Relationship Id="rId48" Type="http://schemas.openxmlformats.org/officeDocument/2006/relationships/image" Target="media/image38.jpg"/><Relationship Id="rId113" Type="http://schemas.openxmlformats.org/officeDocument/2006/relationships/image" Target="media/image98.jpg"/><Relationship Id="rId320" Type="http://schemas.openxmlformats.org/officeDocument/2006/relationships/image" Target="media/image312.jpg"/><Relationship Id="rId155" Type="http://schemas.openxmlformats.org/officeDocument/2006/relationships/image" Target="media/image140.jpg"/><Relationship Id="rId197" Type="http://schemas.openxmlformats.org/officeDocument/2006/relationships/image" Target="media/image182.jpeg"/><Relationship Id="rId362" Type="http://schemas.openxmlformats.org/officeDocument/2006/relationships/image" Target="media/image354.png"/><Relationship Id="rId418" Type="http://schemas.openxmlformats.org/officeDocument/2006/relationships/image" Target="media/image408.jpg"/><Relationship Id="rId222" Type="http://schemas.openxmlformats.org/officeDocument/2006/relationships/image" Target="media/image208.jpg"/><Relationship Id="rId264" Type="http://schemas.openxmlformats.org/officeDocument/2006/relationships/image" Target="media/image254.jpg"/><Relationship Id="rId471" Type="http://schemas.openxmlformats.org/officeDocument/2006/relationships/image" Target="media/image461.jpg"/><Relationship Id="rId17" Type="http://schemas.openxmlformats.org/officeDocument/2006/relationships/image" Target="media/image7.jpg"/><Relationship Id="rId59" Type="http://schemas.openxmlformats.org/officeDocument/2006/relationships/image" Target="media/image49.jpg"/><Relationship Id="rId124" Type="http://schemas.openxmlformats.org/officeDocument/2006/relationships/image" Target="media/image109.jpg"/><Relationship Id="rId527" Type="http://schemas.openxmlformats.org/officeDocument/2006/relationships/image" Target="media/image517.jpg"/><Relationship Id="rId70" Type="http://schemas.openxmlformats.org/officeDocument/2006/relationships/image" Target="media/image59.jpg"/><Relationship Id="rId166" Type="http://schemas.openxmlformats.org/officeDocument/2006/relationships/image" Target="media/image151.png"/><Relationship Id="rId331" Type="http://schemas.openxmlformats.org/officeDocument/2006/relationships/image" Target="media/image323.jpg"/><Relationship Id="rId373" Type="http://schemas.openxmlformats.org/officeDocument/2006/relationships/image" Target="media/image363.jpg"/><Relationship Id="rId429" Type="http://schemas.openxmlformats.org/officeDocument/2006/relationships/image" Target="media/image419.jpg"/><Relationship Id="rId1" Type="http://schemas.openxmlformats.org/officeDocument/2006/relationships/customXml" Target="../customXml/item1.xml"/><Relationship Id="rId233" Type="http://schemas.openxmlformats.org/officeDocument/2006/relationships/image" Target="media/image219.jpg"/><Relationship Id="rId440" Type="http://schemas.openxmlformats.org/officeDocument/2006/relationships/image" Target="media/image430.jpg"/><Relationship Id="rId28" Type="http://schemas.openxmlformats.org/officeDocument/2006/relationships/image" Target="media/image18.jpg"/><Relationship Id="rId275" Type="http://schemas.openxmlformats.org/officeDocument/2006/relationships/image" Target="media/image267.jpg"/><Relationship Id="rId300" Type="http://schemas.openxmlformats.org/officeDocument/2006/relationships/image" Target="media/image292.jpg"/><Relationship Id="rId482" Type="http://schemas.openxmlformats.org/officeDocument/2006/relationships/image" Target="media/image472.jpg"/><Relationship Id="rId81" Type="http://schemas.openxmlformats.org/officeDocument/2006/relationships/image" Target="media/image70.jpg"/><Relationship Id="rId135" Type="http://schemas.openxmlformats.org/officeDocument/2006/relationships/image" Target="media/image120.jpg"/><Relationship Id="rId177" Type="http://schemas.openxmlformats.org/officeDocument/2006/relationships/image" Target="media/image162.jpg"/><Relationship Id="rId342" Type="http://schemas.openxmlformats.org/officeDocument/2006/relationships/image" Target="media/image334.jpg"/><Relationship Id="rId384" Type="http://schemas.openxmlformats.org/officeDocument/2006/relationships/image" Target="media/image374.jpg"/><Relationship Id="rId202" Type="http://schemas.openxmlformats.org/officeDocument/2006/relationships/image" Target="media/image188.jpg"/><Relationship Id="rId244" Type="http://schemas.openxmlformats.org/officeDocument/2006/relationships/image" Target="media/image233.png"/><Relationship Id="rId39" Type="http://schemas.openxmlformats.org/officeDocument/2006/relationships/image" Target="media/image29.jpg"/><Relationship Id="rId286" Type="http://schemas.openxmlformats.org/officeDocument/2006/relationships/image" Target="media/image278.jpg"/><Relationship Id="rId451" Type="http://schemas.openxmlformats.org/officeDocument/2006/relationships/image" Target="media/image441.jpg"/><Relationship Id="rId493" Type="http://schemas.openxmlformats.org/officeDocument/2006/relationships/image" Target="media/image483.jpg"/><Relationship Id="rId507" Type="http://schemas.openxmlformats.org/officeDocument/2006/relationships/image" Target="media/image497.jpg"/><Relationship Id="rId50" Type="http://schemas.openxmlformats.org/officeDocument/2006/relationships/image" Target="media/image40.jpg"/><Relationship Id="rId104" Type="http://schemas.openxmlformats.org/officeDocument/2006/relationships/image" Target="media/image93.jpg"/><Relationship Id="rId146" Type="http://schemas.openxmlformats.org/officeDocument/2006/relationships/image" Target="media/image131.jpg"/><Relationship Id="rId188" Type="http://schemas.openxmlformats.org/officeDocument/2006/relationships/image" Target="media/image173.jpg"/><Relationship Id="rId311" Type="http://schemas.openxmlformats.org/officeDocument/2006/relationships/image" Target="media/image303.jpg"/><Relationship Id="rId353" Type="http://schemas.openxmlformats.org/officeDocument/2006/relationships/image" Target="media/image345.jpg"/><Relationship Id="rId395" Type="http://schemas.openxmlformats.org/officeDocument/2006/relationships/image" Target="media/image385.jpg"/><Relationship Id="rId409" Type="http://schemas.openxmlformats.org/officeDocument/2006/relationships/image" Target="media/image399.jpg"/><Relationship Id="rId92" Type="http://schemas.openxmlformats.org/officeDocument/2006/relationships/image" Target="media/image81.jpg"/><Relationship Id="rId213" Type="http://schemas.openxmlformats.org/officeDocument/2006/relationships/image" Target="media/image199.jpeg"/><Relationship Id="rId420" Type="http://schemas.openxmlformats.org/officeDocument/2006/relationships/image" Target="media/image410.jpg"/><Relationship Id="rId255" Type="http://schemas.openxmlformats.org/officeDocument/2006/relationships/image" Target="media/image245.jpg"/><Relationship Id="rId297" Type="http://schemas.openxmlformats.org/officeDocument/2006/relationships/image" Target="media/image289.jpg"/><Relationship Id="rId462" Type="http://schemas.openxmlformats.org/officeDocument/2006/relationships/image" Target="media/image452.jpg"/><Relationship Id="rId518" Type="http://schemas.openxmlformats.org/officeDocument/2006/relationships/image" Target="media/image508.jpg"/><Relationship Id="rId115" Type="http://schemas.openxmlformats.org/officeDocument/2006/relationships/image" Target="media/image100.jpg"/><Relationship Id="rId157" Type="http://schemas.openxmlformats.org/officeDocument/2006/relationships/image" Target="media/image142.jpg"/><Relationship Id="rId322" Type="http://schemas.openxmlformats.org/officeDocument/2006/relationships/image" Target="media/image314.jpg"/><Relationship Id="rId364" Type="http://schemas.openxmlformats.org/officeDocument/2006/relationships/image" Target="media/image355.png"/><Relationship Id="rId61" Type="http://schemas.openxmlformats.org/officeDocument/2006/relationships/image" Target="media/image51.jpg"/><Relationship Id="rId199" Type="http://schemas.openxmlformats.org/officeDocument/2006/relationships/image" Target="media/image185.jpg"/><Relationship Id="rId19" Type="http://schemas.openxmlformats.org/officeDocument/2006/relationships/image" Target="media/image9.jpg"/><Relationship Id="rId224" Type="http://schemas.openxmlformats.org/officeDocument/2006/relationships/image" Target="media/image210.jpg"/><Relationship Id="rId266" Type="http://schemas.openxmlformats.org/officeDocument/2006/relationships/image" Target="media/image256.jpg"/><Relationship Id="rId431" Type="http://schemas.openxmlformats.org/officeDocument/2006/relationships/image" Target="media/image421.jpg"/><Relationship Id="rId473" Type="http://schemas.openxmlformats.org/officeDocument/2006/relationships/image" Target="media/image463.jpg"/><Relationship Id="rId529" Type="http://schemas.openxmlformats.org/officeDocument/2006/relationships/image" Target="media/image519.jpg"/><Relationship Id="rId30" Type="http://schemas.openxmlformats.org/officeDocument/2006/relationships/image" Target="media/image20.jpg"/><Relationship Id="rId126" Type="http://schemas.openxmlformats.org/officeDocument/2006/relationships/image" Target="media/image111.jpg"/><Relationship Id="rId168" Type="http://schemas.openxmlformats.org/officeDocument/2006/relationships/image" Target="media/image153.jpeg"/><Relationship Id="rId333" Type="http://schemas.openxmlformats.org/officeDocument/2006/relationships/image" Target="media/image325.jpg"/><Relationship Id="rId72" Type="http://schemas.openxmlformats.org/officeDocument/2006/relationships/image" Target="media/image61.jpg"/><Relationship Id="rId375" Type="http://schemas.openxmlformats.org/officeDocument/2006/relationships/image" Target="media/image365.jpg"/><Relationship Id="rId3" Type="http://schemas.openxmlformats.org/officeDocument/2006/relationships/customXml" Target="../customXml/item3.xml"/><Relationship Id="rId235" Type="http://schemas.openxmlformats.org/officeDocument/2006/relationships/image" Target="media/image222.jpg"/><Relationship Id="rId277" Type="http://schemas.openxmlformats.org/officeDocument/2006/relationships/image" Target="media/image269.jpg"/><Relationship Id="rId400" Type="http://schemas.openxmlformats.org/officeDocument/2006/relationships/image" Target="media/image390.jpg"/><Relationship Id="rId442" Type="http://schemas.openxmlformats.org/officeDocument/2006/relationships/image" Target="media/image432.jpg"/><Relationship Id="rId484" Type="http://schemas.openxmlformats.org/officeDocument/2006/relationships/image" Target="media/image474.jpg"/><Relationship Id="rId137" Type="http://schemas.openxmlformats.org/officeDocument/2006/relationships/image" Target="media/image122.jpg"/><Relationship Id="rId302" Type="http://schemas.openxmlformats.org/officeDocument/2006/relationships/image" Target="media/image294.jpg"/><Relationship Id="rId344" Type="http://schemas.openxmlformats.org/officeDocument/2006/relationships/image" Target="media/image336.jpg"/><Relationship Id="rId41" Type="http://schemas.openxmlformats.org/officeDocument/2006/relationships/image" Target="media/image31.jpg"/><Relationship Id="rId83" Type="http://schemas.openxmlformats.org/officeDocument/2006/relationships/image" Target="media/image72.jpg"/><Relationship Id="rId179" Type="http://schemas.openxmlformats.org/officeDocument/2006/relationships/image" Target="media/image164.jpg"/><Relationship Id="rId386" Type="http://schemas.openxmlformats.org/officeDocument/2006/relationships/image" Target="media/image376.jpg"/><Relationship Id="rId190" Type="http://schemas.openxmlformats.org/officeDocument/2006/relationships/image" Target="media/image175.jpg"/><Relationship Id="rId204" Type="http://schemas.openxmlformats.org/officeDocument/2006/relationships/image" Target="media/image190.jpg"/><Relationship Id="rId246" Type="http://schemas.openxmlformats.org/officeDocument/2006/relationships/image" Target="media/image236.jpg"/><Relationship Id="rId288" Type="http://schemas.openxmlformats.org/officeDocument/2006/relationships/image" Target="media/image280.jpg"/><Relationship Id="rId411" Type="http://schemas.openxmlformats.org/officeDocument/2006/relationships/image" Target="media/image401.jpg"/><Relationship Id="rId453" Type="http://schemas.openxmlformats.org/officeDocument/2006/relationships/image" Target="media/image443.jpg"/><Relationship Id="rId509" Type="http://schemas.openxmlformats.org/officeDocument/2006/relationships/image" Target="media/image499.jpg"/><Relationship Id="rId106" Type="http://schemas.openxmlformats.org/officeDocument/2006/relationships/image" Target="media/image95.jpg"/><Relationship Id="rId313" Type="http://schemas.openxmlformats.org/officeDocument/2006/relationships/image" Target="media/image305.jpg"/><Relationship Id="rId495" Type="http://schemas.openxmlformats.org/officeDocument/2006/relationships/image" Target="media/image485.jpg"/><Relationship Id="rId10" Type="http://schemas.openxmlformats.org/officeDocument/2006/relationships/endnotes" Target="endnotes.xml"/><Relationship Id="rId52" Type="http://schemas.openxmlformats.org/officeDocument/2006/relationships/image" Target="media/image42.jpg"/><Relationship Id="rId94" Type="http://schemas.openxmlformats.org/officeDocument/2006/relationships/image" Target="media/image83.jpg"/><Relationship Id="rId148" Type="http://schemas.openxmlformats.org/officeDocument/2006/relationships/image" Target="media/image133.jpg"/><Relationship Id="rId355" Type="http://schemas.openxmlformats.org/officeDocument/2006/relationships/image" Target="media/image347.jpg"/><Relationship Id="rId397" Type="http://schemas.openxmlformats.org/officeDocument/2006/relationships/image" Target="media/image387.jpg"/><Relationship Id="rId520" Type="http://schemas.openxmlformats.org/officeDocument/2006/relationships/image" Target="media/image510.png"/><Relationship Id="rId215" Type="http://schemas.openxmlformats.org/officeDocument/2006/relationships/image" Target="media/image201.jpg"/><Relationship Id="rId257" Type="http://schemas.openxmlformats.org/officeDocument/2006/relationships/image" Target="media/image247.jpg"/><Relationship Id="rId422" Type="http://schemas.openxmlformats.org/officeDocument/2006/relationships/image" Target="media/image412.jpg"/><Relationship Id="rId464" Type="http://schemas.openxmlformats.org/officeDocument/2006/relationships/image" Target="media/image454.jpg"/><Relationship Id="rId299" Type="http://schemas.openxmlformats.org/officeDocument/2006/relationships/image" Target="media/image291.jpg"/><Relationship Id="rId63" Type="http://schemas.openxmlformats.org/officeDocument/2006/relationships/image" Target="cid:image001.jpg@01D8A7EB.119A07D0" TargetMode="External"/><Relationship Id="rId159" Type="http://schemas.openxmlformats.org/officeDocument/2006/relationships/image" Target="media/image144.jpg"/><Relationship Id="rId366" Type="http://schemas.openxmlformats.org/officeDocument/2006/relationships/image" Target="media/image356.jpg"/><Relationship Id="rId226" Type="http://schemas.openxmlformats.org/officeDocument/2006/relationships/image" Target="media/image212.jpg"/><Relationship Id="rId433" Type="http://schemas.openxmlformats.org/officeDocument/2006/relationships/image" Target="media/image423.jpg"/><Relationship Id="rId74" Type="http://schemas.openxmlformats.org/officeDocument/2006/relationships/image" Target="media/image63.jpg"/><Relationship Id="rId377" Type="http://schemas.openxmlformats.org/officeDocument/2006/relationships/image" Target="media/image367.jpg"/><Relationship Id="rId500" Type="http://schemas.openxmlformats.org/officeDocument/2006/relationships/image" Target="media/image490.jpg"/><Relationship Id="rId5" Type="http://schemas.openxmlformats.org/officeDocument/2006/relationships/numbering" Target="numbering.xml"/><Relationship Id="rId237" Type="http://schemas.openxmlformats.org/officeDocument/2006/relationships/image" Target="media/image2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B955390CC31D40BFAA3F96D4003644" ma:contentTypeVersion="11" ma:contentTypeDescription="Create a new document." ma:contentTypeScope="" ma:versionID="01b06a5dd178990374d7ddb38b117632">
  <xsd:schema xmlns:xsd="http://www.w3.org/2001/XMLSchema" xmlns:xs="http://www.w3.org/2001/XMLSchema" xmlns:p="http://schemas.microsoft.com/office/2006/metadata/properties" xmlns:ns2="9844fbbb-ae45-4af1-af17-6e60c10012cb" xmlns:ns3="989d5a23-5029-4dff-afb9-639587f2eb22" targetNamespace="http://schemas.microsoft.com/office/2006/metadata/properties" ma:root="true" ma:fieldsID="9bbad39def5892b66af97fc90ce65aeb" ns2:_="" ns3:_="">
    <xsd:import namespace="9844fbbb-ae45-4af1-af17-6e60c10012cb"/>
    <xsd:import namespace="989d5a23-5029-4dff-afb9-639587f2eb2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44fbbb-ae45-4af1-af17-6e60c10012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9d5a23-5029-4dff-afb9-639587f2eb2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33845D-B32A-46D9-92EE-6D571FB72A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44fbbb-ae45-4af1-af17-6e60c10012cb"/>
    <ds:schemaRef ds:uri="989d5a23-5029-4dff-afb9-639587f2eb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C3336E-369A-4BAE-AD35-85F311EC9CE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D3241B1-F9A3-4037-BB9E-252E165DF887}">
  <ds:schemaRefs>
    <ds:schemaRef ds:uri="http://schemas.openxmlformats.org/officeDocument/2006/bibliography"/>
  </ds:schemaRefs>
</ds:datastoreItem>
</file>

<file path=customXml/itemProps4.xml><?xml version="1.0" encoding="utf-8"?>
<ds:datastoreItem xmlns:ds="http://schemas.openxmlformats.org/officeDocument/2006/customXml" ds:itemID="{89587F77-7621-48FC-8C2F-CEE301B569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10788</Words>
  <Characters>61493</Characters>
  <Application>Microsoft Office Word</Application>
  <DocSecurity>0</DocSecurity>
  <Lines>512</Lines>
  <Paragraphs>144</Paragraphs>
  <ScaleCrop>false</ScaleCrop>
  <Company/>
  <LinksUpToDate>false</LinksUpToDate>
  <CharactersWithSpaces>72137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Guðmundur B. Guðmundsson</dc:creator>
  <cp:keywords/>
  <dc:description/>
  <cp:lastModifiedBy>Ingibjörg Albertsdóttir - VG</cp:lastModifiedBy>
  <cp:revision>2</cp:revision>
  <cp:lastPrinted>2020-06-15T19:38:00Z</cp:lastPrinted>
  <dcterms:created xsi:type="dcterms:W3CDTF">2022-08-11T16:03:00Z</dcterms:created>
  <dcterms:modified xsi:type="dcterms:W3CDTF">2022-08-11T16:03:00Z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0x0101009AB955390CC31D40BFAA3F96D4003644</vt:lpwstr>
  </property>
</Properties>
</file>